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7777777"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30F6BD9D" w14:textId="77777777" w:rsidR="00B105B5" w:rsidRDefault="00B105B5" w:rsidP="007C7977">
      <w:pPr>
        <w:rPr>
          <w:rFonts w:eastAsiaTheme="minorEastAsia"/>
          <w:b/>
          <w:sz w:val="32"/>
          <w:lang w:val="en-US" w:eastAsia="ja-JP"/>
        </w:rPr>
      </w:pPr>
    </w:p>
    <w:p w14:paraId="04D4EADC" w14:textId="77777777" w:rsidR="00B105B5" w:rsidRDefault="00B105B5" w:rsidP="007C7977">
      <w:pPr>
        <w:rPr>
          <w:rFonts w:eastAsiaTheme="minorEastAsia"/>
          <w:b/>
          <w:sz w:val="32"/>
          <w:lang w:val="en-US" w:eastAsia="ja-JP"/>
        </w:rPr>
      </w:pPr>
    </w:p>
    <w:p w14:paraId="77429D96" w14:textId="77777777" w:rsidR="00B105B5" w:rsidRDefault="00B105B5" w:rsidP="007C7977">
      <w:pPr>
        <w:rPr>
          <w:rFonts w:eastAsiaTheme="minorEastAsia"/>
          <w:b/>
          <w:sz w:val="32"/>
          <w:lang w:val="en-US" w:eastAsia="ja-JP"/>
        </w:rPr>
      </w:pPr>
    </w:p>
    <w:p w14:paraId="51A46F03" w14:textId="77777777" w:rsidR="00B105B5" w:rsidRDefault="00B105B5" w:rsidP="007C7977">
      <w:pPr>
        <w:rPr>
          <w:rFonts w:eastAsiaTheme="minorEastAsia"/>
          <w:b/>
          <w:sz w:val="32"/>
          <w:lang w:val="en-US" w:eastAsia="ja-JP"/>
        </w:rPr>
      </w:pPr>
    </w:p>
    <w:p w14:paraId="2C43B91B" w14:textId="2CF7D18F" w:rsidR="00A23725" w:rsidRPr="0055557A" w:rsidRDefault="0055557A" w:rsidP="00A23725">
      <w:pPr>
        <w:jc w:val="center"/>
        <w:rPr>
          <w:rFonts w:eastAsiaTheme="majorEastAsia" w:cs="Arial"/>
          <w:b/>
          <w:color w:val="FF0000"/>
          <w:sz w:val="48"/>
          <w:szCs w:val="48"/>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5557A">
        <w:rPr>
          <w:rFonts w:eastAsiaTheme="majorEastAsia" w:cs="Arial"/>
          <w:b/>
          <w:color w:val="FF0000"/>
          <w:sz w:val="48"/>
          <w:szCs w:val="48"/>
          <w:lang w:eastAsia="ja-JP"/>
        </w:rPr>
        <w:t>Sytchampton Endowed Primary School</w:t>
      </w:r>
    </w:p>
    <w:p w14:paraId="3D2113AE" w14:textId="77777777" w:rsidR="00A23725" w:rsidRDefault="00A23725" w:rsidP="00A23725">
      <w:pPr>
        <w:jc w:val="center"/>
        <w:rPr>
          <w:rFonts w:eastAsiaTheme="majorEastAsia" w:cs="Arial"/>
          <w:color w:val="000000" w:themeColor="text1"/>
          <w:sz w:val="72"/>
          <w:szCs w:val="72"/>
          <w:lang w:eastAsia="ja-JP"/>
        </w:rPr>
      </w:pPr>
    </w:p>
    <w:p w14:paraId="28593FC0" w14:textId="60A39C39" w:rsidR="00444D55" w:rsidRDefault="00EB6452" w:rsidP="001873D5">
      <w:pPr>
        <w:jc w:val="center"/>
        <w:rPr>
          <w:rFonts w:eastAsiaTheme="majorEastAsia" w:cs="Arial"/>
          <w:color w:val="000000" w:themeColor="text1"/>
          <w:sz w:val="52"/>
          <w:szCs w:val="52"/>
          <w:lang w:val="en-US" w:eastAsia="ja-JP"/>
        </w:rPr>
      </w:pPr>
      <w:r>
        <w:rPr>
          <w:rFonts w:eastAsiaTheme="majorEastAsia" w:cs="Arial"/>
          <w:color w:val="000000" w:themeColor="text1"/>
          <w:sz w:val="52"/>
          <w:szCs w:val="52"/>
          <w:lang w:val="en-US" w:eastAsia="ja-JP"/>
        </w:rPr>
        <w:t>Medical Needs and Asthma Policy</w:t>
      </w:r>
    </w:p>
    <w:p w14:paraId="02E92174" w14:textId="2771DB97" w:rsidR="00F975D8" w:rsidRPr="00444D55" w:rsidRDefault="00F975D8" w:rsidP="001873D5">
      <w:pPr>
        <w:jc w:val="center"/>
        <w:rPr>
          <w:rFonts w:eastAsiaTheme="majorEastAsia" w:cs="Arial"/>
          <w:color w:val="000000" w:themeColor="text1"/>
          <w:sz w:val="36"/>
          <w:szCs w:val="36"/>
          <w:lang w:val="en-US" w:eastAsia="ja-JP"/>
        </w:rPr>
      </w:pPr>
    </w:p>
    <w:p w14:paraId="4F338B61" w14:textId="0776DB6A" w:rsidR="00531524" w:rsidRDefault="00531524" w:rsidP="00A23725">
      <w:pPr>
        <w:pStyle w:val="ListParagraph"/>
        <w:spacing w:before="120" w:after="120" w:line="320" w:lineRule="exact"/>
        <w:ind w:left="360"/>
        <w:rPr>
          <w:rFonts w:ascii="Arial" w:hAnsi="Arial" w:cs="Arial"/>
          <w:b/>
          <w:sz w:val="28"/>
        </w:rPr>
      </w:pPr>
    </w:p>
    <w:p w14:paraId="75CC1672" w14:textId="3186024F" w:rsidR="00531524" w:rsidRDefault="00531524" w:rsidP="00A23725">
      <w:pPr>
        <w:pStyle w:val="ListParagraph"/>
        <w:spacing w:before="120" w:after="120" w:line="320" w:lineRule="exact"/>
        <w:ind w:left="360"/>
        <w:rPr>
          <w:rFonts w:ascii="Arial" w:hAnsi="Arial" w:cs="Arial"/>
          <w:b/>
          <w:sz w:val="28"/>
        </w:rPr>
      </w:pPr>
    </w:p>
    <w:p w14:paraId="7D1363F1" w14:textId="6BEE0D2F" w:rsidR="00531524" w:rsidRDefault="00531524" w:rsidP="00A23725">
      <w:pPr>
        <w:pStyle w:val="ListParagraph"/>
        <w:spacing w:before="120" w:after="120" w:line="320" w:lineRule="exact"/>
        <w:ind w:left="360"/>
        <w:rPr>
          <w:rFonts w:ascii="Arial" w:hAnsi="Arial" w:cs="Arial"/>
          <w:b/>
          <w:sz w:val="28"/>
        </w:rPr>
      </w:pPr>
    </w:p>
    <w:p w14:paraId="267CAF00" w14:textId="18524E45" w:rsidR="00531524" w:rsidRDefault="00531524" w:rsidP="00A23725">
      <w:pPr>
        <w:pStyle w:val="ListParagraph"/>
        <w:spacing w:before="120" w:after="120" w:line="320" w:lineRule="exact"/>
        <w:ind w:left="360"/>
        <w:rPr>
          <w:rFonts w:ascii="Arial" w:hAnsi="Arial" w:cs="Arial"/>
          <w:b/>
          <w:sz w:val="28"/>
        </w:rPr>
      </w:pPr>
    </w:p>
    <w:p w14:paraId="28917A8B" w14:textId="7016F94A" w:rsidR="00531524" w:rsidRDefault="00531524" w:rsidP="00A23725">
      <w:pPr>
        <w:pStyle w:val="ListParagraph"/>
        <w:spacing w:before="120" w:after="120" w:line="320" w:lineRule="exact"/>
        <w:ind w:left="360"/>
        <w:rPr>
          <w:rFonts w:ascii="Arial" w:hAnsi="Arial" w:cs="Arial"/>
          <w:b/>
          <w:sz w:val="28"/>
        </w:rPr>
      </w:pPr>
    </w:p>
    <w:p w14:paraId="3C668112" w14:textId="089D36DB" w:rsidR="00531524" w:rsidRDefault="00531524" w:rsidP="00A23725">
      <w:pPr>
        <w:pStyle w:val="ListParagraph"/>
        <w:spacing w:before="120" w:after="120" w:line="320" w:lineRule="exact"/>
        <w:ind w:left="360"/>
        <w:rPr>
          <w:rFonts w:ascii="Arial" w:hAnsi="Arial" w:cs="Arial"/>
          <w:b/>
          <w:sz w:val="28"/>
        </w:rPr>
      </w:pPr>
    </w:p>
    <w:p w14:paraId="17BFFA39" w14:textId="3CD00CB7" w:rsidR="00531524" w:rsidRDefault="00531524" w:rsidP="00A23725">
      <w:pPr>
        <w:pStyle w:val="ListParagraph"/>
        <w:spacing w:before="120" w:after="120" w:line="320" w:lineRule="exact"/>
        <w:ind w:left="360"/>
        <w:rPr>
          <w:rFonts w:ascii="Arial" w:hAnsi="Arial" w:cs="Arial"/>
          <w:b/>
          <w:sz w:val="28"/>
        </w:rPr>
      </w:pPr>
    </w:p>
    <w:p w14:paraId="0FAB7299" w14:textId="77777777" w:rsidR="001B75C2" w:rsidRDefault="001B75C2" w:rsidP="001B75C2">
      <w:pPr>
        <w:pStyle w:val="ListParagraph"/>
        <w:spacing w:before="120" w:after="120" w:line="320" w:lineRule="exact"/>
        <w:ind w:left="360"/>
        <w:rPr>
          <w:rFonts w:ascii="Arial" w:hAnsi="Arial" w:cs="Arial"/>
          <w:bCs/>
        </w:rPr>
      </w:pPr>
      <w:r>
        <w:rPr>
          <w:rFonts w:ascii="Arial" w:hAnsi="Arial" w:cs="Arial"/>
          <w:bCs/>
        </w:rPr>
        <w:t>Signed by:</w:t>
      </w:r>
    </w:p>
    <w:p w14:paraId="3F582176" w14:textId="77777777" w:rsidR="001B75C2" w:rsidRDefault="001B75C2" w:rsidP="001B75C2">
      <w:pPr>
        <w:pStyle w:val="ListParagraph"/>
        <w:spacing w:before="120" w:after="120" w:line="320" w:lineRule="exact"/>
        <w:ind w:left="360"/>
        <w:rPr>
          <w:rFonts w:ascii="Arial" w:hAnsi="Arial" w:cs="Arial"/>
          <w:bCs/>
        </w:rPr>
      </w:pPr>
    </w:p>
    <w:p w14:paraId="33088974" w14:textId="77777777" w:rsidR="001B75C2" w:rsidRDefault="001B75C2" w:rsidP="001B75C2">
      <w:pPr>
        <w:pStyle w:val="ListParagraph"/>
        <w:spacing w:before="120" w:after="120" w:line="320" w:lineRule="exact"/>
        <w:ind w:left="36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Headteacher</w:t>
      </w:r>
      <w:r>
        <w:rPr>
          <w:rFonts w:ascii="Arial" w:hAnsi="Arial" w:cs="Arial"/>
          <w:bCs/>
        </w:rPr>
        <w:tab/>
      </w:r>
      <w:r>
        <w:rPr>
          <w:rFonts w:ascii="Arial" w:hAnsi="Arial" w:cs="Arial"/>
          <w:bCs/>
        </w:rPr>
        <w:tab/>
        <w:t>Date:</w:t>
      </w:r>
      <w:r>
        <w:rPr>
          <w:rFonts w:ascii="Arial" w:hAnsi="Arial" w:cs="Arial"/>
          <w:bCs/>
        </w:rPr>
        <w:tab/>
      </w:r>
    </w:p>
    <w:p w14:paraId="698DFBF5" w14:textId="77777777" w:rsidR="001B75C2" w:rsidRDefault="001B75C2" w:rsidP="001B75C2">
      <w:pPr>
        <w:pStyle w:val="ListParagraph"/>
        <w:spacing w:before="120" w:after="120" w:line="320" w:lineRule="exact"/>
        <w:ind w:left="360"/>
        <w:rPr>
          <w:rFonts w:ascii="Arial" w:hAnsi="Arial" w:cs="Arial"/>
          <w:bCs/>
        </w:rPr>
      </w:pPr>
      <w:r>
        <w:rPr>
          <w:rFonts w:ascii="Arial" w:hAnsi="Arial" w:cs="Arial"/>
          <w:bCs/>
        </w:rPr>
        <w:t>__________________________</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____________________</w:t>
      </w:r>
    </w:p>
    <w:p w14:paraId="0707D786" w14:textId="77777777" w:rsidR="001B75C2" w:rsidRDefault="001B75C2" w:rsidP="001B75C2">
      <w:pPr>
        <w:pStyle w:val="ListParagraph"/>
        <w:spacing w:before="120" w:after="120" w:line="320" w:lineRule="exact"/>
        <w:ind w:left="360"/>
        <w:rPr>
          <w:rFonts w:ascii="Arial" w:hAnsi="Arial" w:cs="Arial"/>
          <w:bCs/>
        </w:rPr>
      </w:pPr>
    </w:p>
    <w:p w14:paraId="52E3EA46" w14:textId="77777777" w:rsidR="001B75C2" w:rsidRDefault="001B75C2" w:rsidP="001B75C2">
      <w:pPr>
        <w:pStyle w:val="ListParagraph"/>
        <w:spacing w:before="120" w:after="120" w:line="320" w:lineRule="exact"/>
        <w:ind w:left="36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Chair of Governors</w:t>
      </w:r>
      <w:r>
        <w:rPr>
          <w:rFonts w:ascii="Arial" w:hAnsi="Arial" w:cs="Arial"/>
          <w:bCs/>
        </w:rPr>
        <w:tab/>
        <w:t>Date:</w:t>
      </w:r>
    </w:p>
    <w:p w14:paraId="0C9F5AEC" w14:textId="77777777" w:rsidR="001B75C2" w:rsidRPr="00531524" w:rsidRDefault="001B75C2" w:rsidP="001B75C2">
      <w:pPr>
        <w:pStyle w:val="ListParagraph"/>
        <w:spacing w:before="120" w:after="120" w:line="320" w:lineRule="exact"/>
        <w:ind w:left="360"/>
        <w:rPr>
          <w:rFonts w:ascii="Arial" w:hAnsi="Arial" w:cs="Arial"/>
          <w:bCs/>
        </w:rPr>
      </w:pPr>
      <w:r>
        <w:rPr>
          <w:rFonts w:ascii="Arial" w:hAnsi="Arial" w:cs="Arial"/>
          <w:bCs/>
        </w:rPr>
        <w:t>__________________________</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____________________</w:t>
      </w:r>
    </w:p>
    <w:p w14:paraId="586FBAE4" w14:textId="77777777" w:rsidR="001B75C2" w:rsidRDefault="001B75C2" w:rsidP="001B75C2">
      <w:pPr>
        <w:pStyle w:val="ListParagraph"/>
        <w:spacing w:before="120" w:after="120" w:line="320" w:lineRule="exact"/>
        <w:ind w:left="360"/>
        <w:rPr>
          <w:rFonts w:ascii="Arial" w:hAnsi="Arial" w:cs="Arial"/>
          <w:b/>
          <w:sz w:val="28"/>
        </w:rPr>
      </w:pPr>
    </w:p>
    <w:p w14:paraId="5161AEA5" w14:textId="77777777" w:rsidR="001B75C2" w:rsidRDefault="001B75C2" w:rsidP="001B75C2">
      <w:pPr>
        <w:pStyle w:val="ListParagraph"/>
        <w:spacing w:before="120" w:after="120" w:line="320" w:lineRule="exact"/>
        <w:ind w:left="360"/>
        <w:rPr>
          <w:rFonts w:ascii="Arial" w:hAnsi="Arial" w:cs="Arial"/>
          <w:bCs/>
        </w:rPr>
      </w:pPr>
    </w:p>
    <w:p w14:paraId="2B75C669" w14:textId="758895BF" w:rsidR="001B75C2" w:rsidRDefault="001B75C2" w:rsidP="001B75C2">
      <w:pPr>
        <w:pStyle w:val="ListParagraph"/>
        <w:spacing w:before="120" w:after="120" w:line="320" w:lineRule="exact"/>
        <w:ind w:left="360"/>
        <w:rPr>
          <w:rFonts w:ascii="Arial" w:hAnsi="Arial" w:cs="Arial"/>
          <w:bCs/>
        </w:rPr>
      </w:pPr>
      <w:r w:rsidRPr="00531524">
        <w:rPr>
          <w:rFonts w:ascii="Arial" w:hAnsi="Arial" w:cs="Arial"/>
          <w:bCs/>
        </w:rPr>
        <w:t xml:space="preserve">Review date: </w:t>
      </w:r>
      <w:r>
        <w:rPr>
          <w:rFonts w:ascii="Arial" w:hAnsi="Arial" w:cs="Arial"/>
          <w:bCs/>
        </w:rPr>
        <w:tab/>
      </w:r>
      <w:r w:rsidR="00B35691">
        <w:rPr>
          <w:rFonts w:ascii="Arial" w:hAnsi="Arial" w:cs="Arial"/>
          <w:bCs/>
        </w:rPr>
        <w:t>1</w:t>
      </w:r>
      <w:r w:rsidR="00B17FAA">
        <w:rPr>
          <w:rFonts w:ascii="Arial" w:hAnsi="Arial" w:cs="Arial"/>
          <w:bCs/>
        </w:rPr>
        <w:t>2</w:t>
      </w:r>
      <w:r w:rsidR="00D24B8C" w:rsidRPr="00D24B8C">
        <w:rPr>
          <w:rFonts w:ascii="Arial" w:hAnsi="Arial" w:cs="Arial"/>
          <w:bCs/>
          <w:vertAlign w:val="superscript"/>
        </w:rPr>
        <w:t>th</w:t>
      </w:r>
      <w:r w:rsidR="00B35691">
        <w:rPr>
          <w:rFonts w:ascii="Arial" w:hAnsi="Arial" w:cs="Arial"/>
          <w:bCs/>
        </w:rPr>
        <w:t xml:space="preserve"> October 202</w:t>
      </w:r>
      <w:r w:rsidR="00B17FAA">
        <w:rPr>
          <w:rFonts w:ascii="Arial" w:hAnsi="Arial" w:cs="Arial"/>
          <w:bCs/>
        </w:rPr>
        <w:t>3</w:t>
      </w:r>
      <w:r w:rsidR="00B35691">
        <w:rPr>
          <w:rFonts w:ascii="Arial" w:hAnsi="Arial" w:cs="Arial"/>
          <w:bCs/>
        </w:rPr>
        <w:tab/>
      </w:r>
      <w:r w:rsidR="00B35691">
        <w:rPr>
          <w:rFonts w:ascii="Arial" w:hAnsi="Arial" w:cs="Arial"/>
          <w:bCs/>
        </w:rPr>
        <w:tab/>
      </w:r>
      <w:r w:rsidR="00B35691">
        <w:rPr>
          <w:rFonts w:ascii="Arial" w:hAnsi="Arial" w:cs="Arial"/>
          <w:bCs/>
        </w:rPr>
        <w:tab/>
        <w:t>Next review due: October 202</w:t>
      </w:r>
      <w:r w:rsidR="00B17FAA">
        <w:rPr>
          <w:rFonts w:ascii="Arial" w:hAnsi="Arial" w:cs="Arial"/>
          <w:bCs/>
        </w:rPr>
        <w:t>4</w:t>
      </w:r>
    </w:p>
    <w:p w14:paraId="60497525" w14:textId="77777777" w:rsidR="001B75C2" w:rsidRDefault="001B75C2" w:rsidP="001B75C2">
      <w:pPr>
        <w:pStyle w:val="ListParagraph"/>
        <w:spacing w:before="120" w:after="120" w:line="320" w:lineRule="exact"/>
        <w:ind w:left="360"/>
        <w:rPr>
          <w:rFonts w:ascii="Arial" w:hAnsi="Arial" w:cs="Arial"/>
          <w:bCs/>
        </w:rPr>
      </w:pPr>
      <w:r>
        <w:rPr>
          <w:rFonts w:ascii="Arial" w:hAnsi="Arial" w:cs="Arial"/>
          <w:bCs/>
        </w:rPr>
        <w:tab/>
      </w:r>
      <w:r>
        <w:rPr>
          <w:rFonts w:ascii="Arial" w:hAnsi="Arial" w:cs="Arial"/>
          <w:bCs/>
        </w:rPr>
        <w:tab/>
      </w:r>
      <w:r>
        <w:rPr>
          <w:rFonts w:ascii="Arial" w:hAnsi="Arial" w:cs="Arial"/>
          <w:bCs/>
        </w:rPr>
        <w:tab/>
        <w:t>_______________</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______________</w:t>
      </w:r>
    </w:p>
    <w:p w14:paraId="457566F9" w14:textId="43FC2809" w:rsidR="008F0D06" w:rsidRDefault="008F0D06" w:rsidP="008F0D06">
      <w:pPr>
        <w:pStyle w:val="ListParagraph"/>
        <w:spacing w:before="120" w:after="120" w:line="320" w:lineRule="exact"/>
        <w:ind w:left="360"/>
        <w:rPr>
          <w:rFonts w:ascii="Arial" w:hAnsi="Arial" w:cs="Arial"/>
          <w:bCs/>
        </w:rPr>
      </w:pPr>
    </w:p>
    <w:p w14:paraId="3B98C958" w14:textId="4691BC03" w:rsidR="008F0D06" w:rsidRDefault="008F0D06" w:rsidP="008F0D06">
      <w:pPr>
        <w:pStyle w:val="ListParagraph"/>
        <w:spacing w:before="120" w:after="120" w:line="320" w:lineRule="exact"/>
        <w:ind w:left="360"/>
        <w:rPr>
          <w:rFonts w:ascii="Arial" w:hAnsi="Arial" w:cs="Arial"/>
          <w:b/>
          <w:sz w:val="28"/>
        </w:rPr>
      </w:pPr>
    </w:p>
    <w:p w14:paraId="5FE6A36B" w14:textId="47F4B565" w:rsidR="00950FEC" w:rsidRDefault="00950FEC" w:rsidP="008F0D06">
      <w:pPr>
        <w:pStyle w:val="ListParagraph"/>
        <w:spacing w:before="120" w:after="120" w:line="320" w:lineRule="exact"/>
        <w:ind w:left="360"/>
        <w:rPr>
          <w:rFonts w:ascii="Arial" w:hAnsi="Arial" w:cs="Arial"/>
          <w:b/>
          <w:sz w:val="28"/>
        </w:rPr>
      </w:pPr>
    </w:p>
    <w:p w14:paraId="11DFAE40" w14:textId="0EADBCBC" w:rsidR="00950FEC" w:rsidRDefault="00DD519C" w:rsidP="00DD519C">
      <w:pPr>
        <w:pStyle w:val="ListParagraph"/>
        <w:tabs>
          <w:tab w:val="left" w:pos="7305"/>
        </w:tabs>
        <w:spacing w:before="120" w:after="120" w:line="320" w:lineRule="exact"/>
        <w:ind w:left="360"/>
        <w:rPr>
          <w:rFonts w:ascii="Arial" w:hAnsi="Arial" w:cs="Arial"/>
          <w:b/>
          <w:sz w:val="28"/>
        </w:rPr>
      </w:pPr>
      <w:r>
        <w:rPr>
          <w:rFonts w:ascii="Arial" w:hAnsi="Arial" w:cs="Arial"/>
          <w:b/>
          <w:sz w:val="28"/>
        </w:rPr>
        <w:tab/>
      </w:r>
    </w:p>
    <w:p w14:paraId="2C24BA67" w14:textId="77777777" w:rsidR="00D24B8C" w:rsidRDefault="00D24B8C" w:rsidP="005F56BF">
      <w:pPr>
        <w:rPr>
          <w:rFonts w:cs="Arial"/>
        </w:rPr>
      </w:pPr>
    </w:p>
    <w:p w14:paraId="6C4823CA" w14:textId="77777777" w:rsidR="009F308F" w:rsidRPr="00135BCE" w:rsidRDefault="009F308F" w:rsidP="009F308F">
      <w:pPr>
        <w:spacing w:before="120" w:after="120" w:line="320" w:lineRule="exact"/>
        <w:jc w:val="both"/>
        <w:rPr>
          <w:b/>
        </w:rPr>
      </w:pPr>
      <w:r w:rsidRPr="00135BCE">
        <w:rPr>
          <w:b/>
        </w:rPr>
        <w:t>Policy History</w:t>
      </w:r>
    </w:p>
    <w:tbl>
      <w:tblPr>
        <w:tblStyle w:val="TableGrid"/>
        <w:tblW w:w="0" w:type="auto"/>
        <w:tblLook w:val="04A0" w:firstRow="1" w:lastRow="0" w:firstColumn="1" w:lastColumn="0" w:noHBand="0" w:noVBand="1"/>
      </w:tblPr>
      <w:tblGrid>
        <w:gridCol w:w="1174"/>
        <w:gridCol w:w="1829"/>
        <w:gridCol w:w="1245"/>
        <w:gridCol w:w="4768"/>
      </w:tblGrid>
      <w:tr w:rsidR="009F308F" w:rsidRPr="00135BCE" w14:paraId="331FC240" w14:textId="77777777" w:rsidTr="00D841F4">
        <w:tc>
          <w:tcPr>
            <w:tcW w:w="1174" w:type="dxa"/>
            <w:tcBorders>
              <w:top w:val="single" w:sz="4" w:space="0" w:color="auto"/>
              <w:left w:val="single" w:sz="4" w:space="0" w:color="auto"/>
              <w:bottom w:val="single" w:sz="4" w:space="0" w:color="auto"/>
              <w:right w:val="single" w:sz="4" w:space="0" w:color="auto"/>
            </w:tcBorders>
            <w:hideMark/>
          </w:tcPr>
          <w:p w14:paraId="2691F3AC" w14:textId="77777777" w:rsidR="009F308F" w:rsidRPr="00135BCE" w:rsidRDefault="009F308F" w:rsidP="00D841F4">
            <w:pPr>
              <w:spacing w:before="120" w:after="120" w:line="320" w:lineRule="exact"/>
              <w:jc w:val="both"/>
              <w:rPr>
                <w:b/>
              </w:rPr>
            </w:pPr>
            <w:r w:rsidRPr="00135BCE">
              <w:rPr>
                <w:b/>
              </w:rPr>
              <w:t>Date:</w:t>
            </w:r>
          </w:p>
        </w:tc>
        <w:tc>
          <w:tcPr>
            <w:tcW w:w="1829" w:type="dxa"/>
            <w:tcBorders>
              <w:top w:val="single" w:sz="4" w:space="0" w:color="auto"/>
              <w:left w:val="single" w:sz="4" w:space="0" w:color="auto"/>
              <w:bottom w:val="single" w:sz="4" w:space="0" w:color="auto"/>
              <w:right w:val="single" w:sz="4" w:space="0" w:color="auto"/>
            </w:tcBorders>
            <w:hideMark/>
          </w:tcPr>
          <w:p w14:paraId="483DC78E" w14:textId="77777777" w:rsidR="009F308F" w:rsidRPr="00135BCE" w:rsidRDefault="009F308F" w:rsidP="00D841F4">
            <w:pPr>
              <w:spacing w:before="120" w:after="120" w:line="320" w:lineRule="exact"/>
              <w:jc w:val="both"/>
              <w:rPr>
                <w:b/>
              </w:rPr>
            </w:pPr>
            <w:r w:rsidRPr="00135BCE">
              <w:rPr>
                <w:b/>
              </w:rPr>
              <w:t>Updated by:</w:t>
            </w:r>
          </w:p>
        </w:tc>
        <w:tc>
          <w:tcPr>
            <w:tcW w:w="1245" w:type="dxa"/>
            <w:tcBorders>
              <w:top w:val="single" w:sz="4" w:space="0" w:color="auto"/>
              <w:left w:val="single" w:sz="4" w:space="0" w:color="auto"/>
              <w:bottom w:val="single" w:sz="4" w:space="0" w:color="auto"/>
              <w:right w:val="single" w:sz="4" w:space="0" w:color="auto"/>
            </w:tcBorders>
            <w:hideMark/>
          </w:tcPr>
          <w:p w14:paraId="051D63AA" w14:textId="77777777" w:rsidR="009F308F" w:rsidRPr="00135BCE" w:rsidRDefault="009F308F" w:rsidP="00D841F4">
            <w:pPr>
              <w:spacing w:before="120" w:after="120" w:line="320" w:lineRule="exact"/>
              <w:jc w:val="both"/>
              <w:rPr>
                <w:b/>
              </w:rPr>
            </w:pPr>
            <w:r w:rsidRPr="00135BCE">
              <w:rPr>
                <w:b/>
              </w:rPr>
              <w:t>Section:</w:t>
            </w:r>
          </w:p>
        </w:tc>
        <w:tc>
          <w:tcPr>
            <w:tcW w:w="4768" w:type="dxa"/>
            <w:tcBorders>
              <w:top w:val="single" w:sz="4" w:space="0" w:color="auto"/>
              <w:left w:val="single" w:sz="4" w:space="0" w:color="auto"/>
              <w:bottom w:val="single" w:sz="4" w:space="0" w:color="auto"/>
              <w:right w:val="single" w:sz="4" w:space="0" w:color="auto"/>
            </w:tcBorders>
            <w:hideMark/>
          </w:tcPr>
          <w:p w14:paraId="53851266" w14:textId="77777777" w:rsidR="009F308F" w:rsidRPr="00135BCE" w:rsidRDefault="009F308F" w:rsidP="00D841F4">
            <w:pPr>
              <w:spacing w:before="120" w:after="120" w:line="320" w:lineRule="exact"/>
              <w:jc w:val="both"/>
              <w:rPr>
                <w:b/>
              </w:rPr>
            </w:pPr>
            <w:r w:rsidRPr="00135BCE">
              <w:rPr>
                <w:b/>
              </w:rPr>
              <w:t>Comments:</w:t>
            </w:r>
          </w:p>
        </w:tc>
      </w:tr>
      <w:tr w:rsidR="009F308F" w:rsidRPr="00135BCE" w14:paraId="3725AD58" w14:textId="77777777" w:rsidTr="00D841F4">
        <w:tc>
          <w:tcPr>
            <w:tcW w:w="1174" w:type="dxa"/>
            <w:tcBorders>
              <w:top w:val="single" w:sz="4" w:space="0" w:color="auto"/>
              <w:left w:val="single" w:sz="4" w:space="0" w:color="auto"/>
              <w:bottom w:val="single" w:sz="4" w:space="0" w:color="auto"/>
              <w:right w:val="single" w:sz="4" w:space="0" w:color="auto"/>
            </w:tcBorders>
          </w:tcPr>
          <w:p w14:paraId="646BDA01" w14:textId="77777777" w:rsidR="009F308F" w:rsidRPr="00135BCE" w:rsidRDefault="009F308F" w:rsidP="00D841F4">
            <w:pPr>
              <w:spacing w:before="120" w:after="120" w:line="320" w:lineRule="exact"/>
              <w:jc w:val="both"/>
            </w:pPr>
          </w:p>
        </w:tc>
        <w:tc>
          <w:tcPr>
            <w:tcW w:w="1829" w:type="dxa"/>
            <w:tcBorders>
              <w:top w:val="single" w:sz="4" w:space="0" w:color="auto"/>
              <w:left w:val="single" w:sz="4" w:space="0" w:color="auto"/>
              <w:bottom w:val="single" w:sz="4" w:space="0" w:color="auto"/>
              <w:right w:val="single" w:sz="4" w:space="0" w:color="auto"/>
            </w:tcBorders>
          </w:tcPr>
          <w:p w14:paraId="18974084" w14:textId="77777777" w:rsidR="009F308F" w:rsidRPr="00135BCE" w:rsidRDefault="009F308F" w:rsidP="00D841F4">
            <w:pPr>
              <w:spacing w:before="120" w:after="120" w:line="320" w:lineRule="exact"/>
              <w:jc w:val="both"/>
            </w:pPr>
          </w:p>
        </w:tc>
        <w:tc>
          <w:tcPr>
            <w:tcW w:w="1245" w:type="dxa"/>
            <w:tcBorders>
              <w:top w:val="single" w:sz="4" w:space="0" w:color="auto"/>
              <w:left w:val="single" w:sz="4" w:space="0" w:color="auto"/>
              <w:bottom w:val="single" w:sz="4" w:space="0" w:color="auto"/>
              <w:right w:val="single" w:sz="4" w:space="0" w:color="auto"/>
            </w:tcBorders>
          </w:tcPr>
          <w:p w14:paraId="7D92CDDC" w14:textId="77777777" w:rsidR="009F308F" w:rsidRPr="00135BCE" w:rsidRDefault="009F308F" w:rsidP="00D841F4">
            <w:pPr>
              <w:spacing w:before="120" w:after="120" w:line="320" w:lineRule="exact"/>
              <w:jc w:val="both"/>
            </w:pPr>
          </w:p>
        </w:tc>
        <w:tc>
          <w:tcPr>
            <w:tcW w:w="4768" w:type="dxa"/>
            <w:tcBorders>
              <w:top w:val="single" w:sz="4" w:space="0" w:color="auto"/>
              <w:left w:val="single" w:sz="4" w:space="0" w:color="auto"/>
              <w:bottom w:val="single" w:sz="4" w:space="0" w:color="auto"/>
              <w:right w:val="single" w:sz="4" w:space="0" w:color="auto"/>
            </w:tcBorders>
          </w:tcPr>
          <w:p w14:paraId="03F05CD3" w14:textId="77777777" w:rsidR="009F308F" w:rsidRPr="00135BCE" w:rsidRDefault="009F308F" w:rsidP="00D841F4">
            <w:pPr>
              <w:spacing w:before="120" w:after="120" w:line="320" w:lineRule="exact"/>
              <w:jc w:val="both"/>
            </w:pPr>
          </w:p>
        </w:tc>
      </w:tr>
      <w:tr w:rsidR="009F308F" w:rsidRPr="00135BCE" w14:paraId="64E0C184" w14:textId="77777777" w:rsidTr="00D841F4">
        <w:tc>
          <w:tcPr>
            <w:tcW w:w="1174" w:type="dxa"/>
            <w:tcBorders>
              <w:top w:val="single" w:sz="4" w:space="0" w:color="auto"/>
              <w:left w:val="single" w:sz="4" w:space="0" w:color="auto"/>
              <w:bottom w:val="single" w:sz="4" w:space="0" w:color="auto"/>
              <w:right w:val="single" w:sz="4" w:space="0" w:color="auto"/>
            </w:tcBorders>
          </w:tcPr>
          <w:p w14:paraId="3B77E6A1" w14:textId="77777777" w:rsidR="009F308F" w:rsidRPr="00135BCE" w:rsidRDefault="009F308F" w:rsidP="00D841F4">
            <w:pPr>
              <w:spacing w:before="120" w:after="120" w:line="320" w:lineRule="exact"/>
              <w:jc w:val="both"/>
              <w:rPr>
                <w:b/>
              </w:rPr>
            </w:pPr>
          </w:p>
        </w:tc>
        <w:tc>
          <w:tcPr>
            <w:tcW w:w="1829" w:type="dxa"/>
            <w:tcBorders>
              <w:top w:val="single" w:sz="4" w:space="0" w:color="auto"/>
              <w:left w:val="single" w:sz="4" w:space="0" w:color="auto"/>
              <w:bottom w:val="single" w:sz="4" w:space="0" w:color="auto"/>
              <w:right w:val="single" w:sz="4" w:space="0" w:color="auto"/>
            </w:tcBorders>
          </w:tcPr>
          <w:p w14:paraId="01D78A48" w14:textId="77777777" w:rsidR="009F308F" w:rsidRPr="00135BCE" w:rsidRDefault="009F308F" w:rsidP="00D841F4">
            <w:pPr>
              <w:spacing w:before="120" w:after="120" w:line="320" w:lineRule="exact"/>
              <w:jc w:val="both"/>
              <w:rPr>
                <w:b/>
              </w:rPr>
            </w:pPr>
          </w:p>
        </w:tc>
        <w:tc>
          <w:tcPr>
            <w:tcW w:w="1245" w:type="dxa"/>
            <w:tcBorders>
              <w:top w:val="single" w:sz="4" w:space="0" w:color="auto"/>
              <w:left w:val="single" w:sz="4" w:space="0" w:color="auto"/>
              <w:bottom w:val="single" w:sz="4" w:space="0" w:color="auto"/>
              <w:right w:val="single" w:sz="4" w:space="0" w:color="auto"/>
            </w:tcBorders>
          </w:tcPr>
          <w:p w14:paraId="44E08CD3" w14:textId="77777777" w:rsidR="009F308F" w:rsidRPr="00135BCE" w:rsidRDefault="009F308F" w:rsidP="00D841F4">
            <w:pPr>
              <w:spacing w:before="120" w:after="120" w:line="320" w:lineRule="exact"/>
              <w:jc w:val="both"/>
              <w:rPr>
                <w:b/>
              </w:rPr>
            </w:pPr>
          </w:p>
        </w:tc>
        <w:tc>
          <w:tcPr>
            <w:tcW w:w="4768" w:type="dxa"/>
            <w:tcBorders>
              <w:top w:val="single" w:sz="4" w:space="0" w:color="auto"/>
              <w:left w:val="single" w:sz="4" w:space="0" w:color="auto"/>
              <w:bottom w:val="single" w:sz="4" w:space="0" w:color="auto"/>
              <w:right w:val="single" w:sz="4" w:space="0" w:color="auto"/>
            </w:tcBorders>
          </w:tcPr>
          <w:p w14:paraId="75875BFC" w14:textId="77777777" w:rsidR="009F308F" w:rsidRPr="00135BCE" w:rsidRDefault="009F308F" w:rsidP="00D841F4">
            <w:pPr>
              <w:spacing w:before="120" w:after="120" w:line="320" w:lineRule="exact"/>
              <w:jc w:val="both"/>
              <w:rPr>
                <w:b/>
              </w:rPr>
            </w:pPr>
          </w:p>
        </w:tc>
      </w:tr>
    </w:tbl>
    <w:p w14:paraId="1D6CBF3F" w14:textId="77777777" w:rsidR="009F308F" w:rsidRDefault="009F308F" w:rsidP="009F308F">
      <w:pPr>
        <w:pStyle w:val="Heading4"/>
        <w:numPr>
          <w:ilvl w:val="0"/>
          <w:numId w:val="0"/>
        </w:numPr>
        <w:ind w:left="864" w:hanging="864"/>
        <w:rPr>
          <w:rFonts w:ascii="Arial" w:hAnsi="Arial" w:cs="Arial"/>
          <w:i w:val="0"/>
          <w:color w:val="auto"/>
          <w:sz w:val="24"/>
          <w:szCs w:val="24"/>
        </w:rPr>
      </w:pPr>
    </w:p>
    <w:p w14:paraId="306466CB" w14:textId="77777777" w:rsidR="00D24B8C" w:rsidRDefault="00D24B8C" w:rsidP="005F56BF">
      <w:pPr>
        <w:rPr>
          <w:rFonts w:cs="Arial"/>
        </w:rPr>
      </w:pPr>
    </w:p>
    <w:p w14:paraId="1A7B5E5D" w14:textId="77777777" w:rsidR="00D24B8C" w:rsidRDefault="00D24B8C" w:rsidP="005F56BF">
      <w:pPr>
        <w:rPr>
          <w:rFonts w:cs="Arial"/>
        </w:rPr>
      </w:pPr>
    </w:p>
    <w:p w14:paraId="687569CE" w14:textId="77777777" w:rsidR="00D24B8C" w:rsidRDefault="00D24B8C" w:rsidP="005F56BF">
      <w:pPr>
        <w:rPr>
          <w:rFonts w:cs="Arial"/>
        </w:rPr>
      </w:pPr>
    </w:p>
    <w:p w14:paraId="02BC3420" w14:textId="77777777" w:rsidR="00D24B8C" w:rsidRDefault="00D24B8C" w:rsidP="005F56BF">
      <w:pPr>
        <w:rPr>
          <w:rFonts w:cs="Arial"/>
        </w:rPr>
      </w:pPr>
    </w:p>
    <w:p w14:paraId="6CB6B665" w14:textId="77777777" w:rsidR="00D24B8C" w:rsidRDefault="00D24B8C" w:rsidP="005F56BF">
      <w:pPr>
        <w:rPr>
          <w:rFonts w:cs="Arial"/>
        </w:rPr>
      </w:pPr>
    </w:p>
    <w:p w14:paraId="282F8A91" w14:textId="77777777" w:rsidR="00D24B8C" w:rsidRDefault="00D24B8C" w:rsidP="005F56BF">
      <w:pPr>
        <w:rPr>
          <w:rFonts w:cs="Arial"/>
        </w:rPr>
      </w:pPr>
    </w:p>
    <w:p w14:paraId="33EF225C" w14:textId="77777777" w:rsidR="00D24B8C" w:rsidRDefault="00D24B8C" w:rsidP="005F56BF">
      <w:pPr>
        <w:rPr>
          <w:rFonts w:cs="Arial"/>
        </w:rPr>
      </w:pPr>
    </w:p>
    <w:p w14:paraId="1844EB5A" w14:textId="77777777" w:rsidR="00D24B8C" w:rsidRDefault="00D24B8C" w:rsidP="005F56BF">
      <w:pPr>
        <w:rPr>
          <w:rFonts w:cs="Arial"/>
        </w:rPr>
      </w:pPr>
    </w:p>
    <w:p w14:paraId="1CC80BD9" w14:textId="77777777" w:rsidR="00D24B8C" w:rsidRDefault="00D24B8C" w:rsidP="005F56BF">
      <w:pPr>
        <w:rPr>
          <w:rFonts w:cs="Arial"/>
        </w:rPr>
      </w:pPr>
    </w:p>
    <w:p w14:paraId="2F2821D2" w14:textId="77777777" w:rsidR="00D24B8C" w:rsidRDefault="00D24B8C" w:rsidP="005F56BF">
      <w:pPr>
        <w:rPr>
          <w:rFonts w:cs="Arial"/>
        </w:rPr>
      </w:pPr>
    </w:p>
    <w:p w14:paraId="527BCA93" w14:textId="77777777" w:rsidR="00D24B8C" w:rsidRDefault="00D24B8C" w:rsidP="005F56BF">
      <w:pPr>
        <w:rPr>
          <w:rFonts w:cs="Arial"/>
        </w:rPr>
      </w:pPr>
    </w:p>
    <w:p w14:paraId="04895006" w14:textId="77777777" w:rsidR="00D24B8C" w:rsidRDefault="00D24B8C" w:rsidP="005F56BF">
      <w:pPr>
        <w:rPr>
          <w:rFonts w:cs="Arial"/>
        </w:rPr>
      </w:pPr>
    </w:p>
    <w:p w14:paraId="125EF2B5" w14:textId="77777777" w:rsidR="00D24B8C" w:rsidRDefault="00D24B8C" w:rsidP="005F56BF">
      <w:pPr>
        <w:rPr>
          <w:rFonts w:cs="Arial"/>
        </w:rPr>
      </w:pPr>
    </w:p>
    <w:p w14:paraId="77AA745B" w14:textId="77777777" w:rsidR="00D24B8C" w:rsidRDefault="00D24B8C" w:rsidP="005F56BF">
      <w:pPr>
        <w:rPr>
          <w:rFonts w:cs="Arial"/>
        </w:rPr>
      </w:pPr>
    </w:p>
    <w:p w14:paraId="420D1477" w14:textId="77777777" w:rsidR="00D24B8C" w:rsidRDefault="00D24B8C" w:rsidP="005F56BF">
      <w:pPr>
        <w:rPr>
          <w:rFonts w:cs="Arial"/>
        </w:rPr>
      </w:pPr>
    </w:p>
    <w:p w14:paraId="717FFEFF" w14:textId="77777777" w:rsidR="00D24B8C" w:rsidRDefault="00D24B8C" w:rsidP="005F56BF">
      <w:pPr>
        <w:rPr>
          <w:rFonts w:cs="Arial"/>
        </w:rPr>
      </w:pPr>
    </w:p>
    <w:p w14:paraId="31801BEE" w14:textId="77777777" w:rsidR="00D24B8C" w:rsidRDefault="00D24B8C" w:rsidP="005F56BF">
      <w:pPr>
        <w:rPr>
          <w:rFonts w:cs="Arial"/>
        </w:rPr>
      </w:pPr>
    </w:p>
    <w:p w14:paraId="43FA37FC" w14:textId="77777777" w:rsidR="00D24B8C" w:rsidRDefault="00D24B8C" w:rsidP="005F56BF">
      <w:pPr>
        <w:rPr>
          <w:rFonts w:cs="Arial"/>
        </w:rPr>
      </w:pPr>
    </w:p>
    <w:p w14:paraId="213652A6" w14:textId="77777777" w:rsidR="00D24B8C" w:rsidRDefault="00D24B8C" w:rsidP="005F56BF">
      <w:pPr>
        <w:rPr>
          <w:rFonts w:cs="Arial"/>
        </w:rPr>
      </w:pPr>
    </w:p>
    <w:p w14:paraId="6C515F98" w14:textId="77777777" w:rsidR="00D24B8C" w:rsidRDefault="00D24B8C" w:rsidP="005F56BF">
      <w:pPr>
        <w:rPr>
          <w:rFonts w:cs="Arial"/>
        </w:rPr>
      </w:pPr>
    </w:p>
    <w:p w14:paraId="46C9A1B0" w14:textId="77777777" w:rsidR="00D24B8C" w:rsidRDefault="00D24B8C" w:rsidP="005F56BF">
      <w:pPr>
        <w:rPr>
          <w:rFonts w:cs="Arial"/>
        </w:rPr>
      </w:pPr>
    </w:p>
    <w:p w14:paraId="5A999BA0" w14:textId="77777777" w:rsidR="00D24B8C" w:rsidRDefault="00D24B8C" w:rsidP="005F56BF">
      <w:pPr>
        <w:rPr>
          <w:rFonts w:cs="Arial"/>
        </w:rPr>
      </w:pPr>
    </w:p>
    <w:p w14:paraId="22189F6D" w14:textId="77777777" w:rsidR="00D24B8C" w:rsidRDefault="00D24B8C" w:rsidP="005F56BF">
      <w:pPr>
        <w:rPr>
          <w:rFonts w:cs="Arial"/>
        </w:rPr>
      </w:pPr>
    </w:p>
    <w:p w14:paraId="2EE69B3A" w14:textId="106251CE" w:rsidR="005F56BF" w:rsidRDefault="005F56BF" w:rsidP="005F56BF">
      <w:pPr>
        <w:rPr>
          <w:rFonts w:cs="Arial"/>
        </w:rPr>
      </w:pPr>
      <w:r w:rsidRPr="00E86594">
        <w:rPr>
          <w:rFonts w:cs="Arial"/>
        </w:rPr>
        <w:lastRenderedPageBreak/>
        <w:t xml:space="preserve">This school is an inclusive community that aims to support and welcome pupils with medical conditions. </w:t>
      </w:r>
    </w:p>
    <w:p w14:paraId="5FDDBDA9" w14:textId="77777777" w:rsidR="005F56BF" w:rsidRDefault="005F56BF" w:rsidP="005F56BF">
      <w:pPr>
        <w:rPr>
          <w:rFonts w:cs="Arial"/>
        </w:rPr>
      </w:pPr>
    </w:p>
    <w:p w14:paraId="58C1E212" w14:textId="77777777" w:rsidR="005F56BF" w:rsidRPr="00E86594" w:rsidRDefault="005F56BF" w:rsidP="005F56BF">
      <w:pPr>
        <w:rPr>
          <w:rFonts w:cs="Arial"/>
          <w:b/>
        </w:rPr>
      </w:pPr>
      <w:r w:rsidRPr="00E86594">
        <w:rPr>
          <w:rFonts w:cs="Arial"/>
          <w:b/>
        </w:rPr>
        <w:t xml:space="preserve">Policy Implementation </w:t>
      </w:r>
    </w:p>
    <w:p w14:paraId="210AB90A" w14:textId="77777777" w:rsidR="005F56BF" w:rsidRPr="00E86594" w:rsidRDefault="005F56BF" w:rsidP="005F56BF">
      <w:pPr>
        <w:rPr>
          <w:rFonts w:cs="Arial"/>
        </w:rPr>
      </w:pPr>
      <w:r w:rsidRPr="00E86594">
        <w:rPr>
          <w:rFonts w:cs="Arial"/>
        </w:rPr>
        <w:t xml:space="preserve">The statutory duty for making arrangements for supporting pupils at school with medical conditions rests with the governing body. The governing body have conferred the following functions of the implementation of this policy to the staff below, however, the governing body remains legally responsible and accountable for fulfilling our statutory duty. The overall responsibility for the implementation of this policy is given to the headteacher, </w:t>
      </w:r>
      <w:r>
        <w:rPr>
          <w:rFonts w:cs="Arial"/>
        </w:rPr>
        <w:t>Sharon Williams</w:t>
      </w:r>
      <w:r w:rsidRPr="00E86594">
        <w:rPr>
          <w:rFonts w:cs="Arial"/>
        </w:rPr>
        <w:t xml:space="preserve">. She will also be responsible for ensuring that sufficient staff are suitably trained and will ensure cover arrangements in cases of staff absences or staff turnover to ensure that someone is always available off and on-site with an appropriate level of training. </w:t>
      </w:r>
      <w:r>
        <w:rPr>
          <w:rFonts w:cs="Arial"/>
        </w:rPr>
        <w:t>Mrs Williams is</w:t>
      </w:r>
      <w:r w:rsidRPr="00E86594">
        <w:rPr>
          <w:rFonts w:cs="Arial"/>
        </w:rPr>
        <w:t xml:space="preserve"> responsible for briefing supply teachers, </w:t>
      </w:r>
      <w:r>
        <w:rPr>
          <w:rFonts w:cs="Arial"/>
        </w:rPr>
        <w:t xml:space="preserve">ensuring </w:t>
      </w:r>
      <w:r w:rsidRPr="00E86594">
        <w:rPr>
          <w:rFonts w:cs="Arial"/>
        </w:rPr>
        <w:t>risk assessments for school visits and other school activities outside of the normal timetable</w:t>
      </w:r>
      <w:r>
        <w:rPr>
          <w:rFonts w:cs="Arial"/>
        </w:rPr>
        <w:t xml:space="preserve"> are implemented correctly</w:t>
      </w:r>
      <w:r w:rsidRPr="00E86594">
        <w:rPr>
          <w:rFonts w:cs="Arial"/>
        </w:rPr>
        <w:t xml:space="preserve"> and for the monitoring of individual healthcare plans. She will also be responsible, in conjunction with parents/carers, for drawing up, implementing and keeping under review the individual healthcare plan for each pupil and making sure relevant staff are aware of these plans. All members of staff are expected to show a commitment and awareness of children's medical conditions and the expectations of this policy. All new members of staff will be inducted into the arrangements and guidelines in this policy upon taking up their post.</w:t>
      </w:r>
    </w:p>
    <w:p w14:paraId="336968B6" w14:textId="77777777" w:rsidR="005F56BF" w:rsidRPr="00E86594" w:rsidRDefault="005F56BF" w:rsidP="005F56BF">
      <w:pPr>
        <w:rPr>
          <w:rFonts w:cs="Arial"/>
        </w:rPr>
      </w:pPr>
    </w:p>
    <w:p w14:paraId="6DE2CACE" w14:textId="77777777" w:rsidR="005F56BF" w:rsidRPr="00E86594" w:rsidRDefault="005F56BF" w:rsidP="005F56BF">
      <w:pPr>
        <w:autoSpaceDE w:val="0"/>
        <w:autoSpaceDN w:val="0"/>
        <w:adjustRightInd w:val="0"/>
        <w:rPr>
          <w:rFonts w:cs="Arial"/>
          <w:b/>
          <w:bCs/>
        </w:rPr>
      </w:pPr>
      <w:r w:rsidRPr="00E86594">
        <w:rPr>
          <w:rFonts w:cs="Arial"/>
          <w:b/>
          <w:bCs/>
        </w:rPr>
        <w:t>Management and Organisation</w:t>
      </w:r>
    </w:p>
    <w:p w14:paraId="308B45FC" w14:textId="77777777" w:rsidR="005F56BF" w:rsidRPr="00E86594" w:rsidRDefault="005F56BF" w:rsidP="005F56BF">
      <w:pPr>
        <w:autoSpaceDE w:val="0"/>
        <w:autoSpaceDN w:val="0"/>
        <w:adjustRightInd w:val="0"/>
        <w:rPr>
          <w:rFonts w:cs="Arial"/>
        </w:rPr>
      </w:pPr>
      <w:r w:rsidRPr="00E86594">
        <w:rPr>
          <w:rFonts w:cs="Arial"/>
        </w:rPr>
        <w:t>When medicines are to be administered in school it is essential that safe procedures are</w:t>
      </w:r>
      <w:r>
        <w:rPr>
          <w:rFonts w:cs="Arial"/>
        </w:rPr>
        <w:t xml:space="preserve"> </w:t>
      </w:r>
      <w:r w:rsidRPr="00E86594">
        <w:rPr>
          <w:rFonts w:cs="Arial"/>
        </w:rPr>
        <w:t xml:space="preserve">established. Clear written instructions should be supplied by parents when requesting that medication be administered to their child. Parents should always complete a Medication Consent form available from the school office giving the child’s name and class, clear instructions on the dose to be administered to the child, the time to be given and for what period. Medication </w:t>
      </w:r>
      <w:r w:rsidRPr="00E86594">
        <w:rPr>
          <w:rFonts w:cs="Arial"/>
          <w:b/>
          <w:bCs/>
        </w:rPr>
        <w:t xml:space="preserve">must </w:t>
      </w:r>
      <w:r>
        <w:rPr>
          <w:rFonts w:cs="Arial"/>
        </w:rPr>
        <w:t xml:space="preserve">be in its original </w:t>
      </w:r>
      <w:r w:rsidRPr="00E86594">
        <w:rPr>
          <w:rFonts w:cs="Arial"/>
        </w:rPr>
        <w:t>packaging including the label from the pharmacy/hospital</w:t>
      </w:r>
      <w:r>
        <w:rPr>
          <w:rFonts w:cs="Arial"/>
        </w:rPr>
        <w:t xml:space="preserve">. Only the </w:t>
      </w:r>
      <w:r w:rsidRPr="00E86594">
        <w:rPr>
          <w:rFonts w:cs="Arial"/>
        </w:rPr>
        <w:t>prescribed/recommended dose will be administered, this cannot be changed unless written instructions are given from a medical professional. The form should be signed by the parent or guardian and retained in the school office for reference by staff involved.</w:t>
      </w:r>
    </w:p>
    <w:p w14:paraId="6A08A5D8" w14:textId="77777777" w:rsidR="005F56BF" w:rsidRPr="00E86594" w:rsidRDefault="005F56BF" w:rsidP="005F56BF">
      <w:pPr>
        <w:autoSpaceDE w:val="0"/>
        <w:autoSpaceDN w:val="0"/>
        <w:adjustRightInd w:val="0"/>
        <w:rPr>
          <w:rFonts w:cs="Arial"/>
        </w:rPr>
      </w:pPr>
    </w:p>
    <w:p w14:paraId="68CF2C61" w14:textId="77777777" w:rsidR="005F56BF" w:rsidRPr="00E86594" w:rsidRDefault="005F56BF" w:rsidP="005F56BF">
      <w:pPr>
        <w:autoSpaceDE w:val="0"/>
        <w:autoSpaceDN w:val="0"/>
        <w:adjustRightInd w:val="0"/>
        <w:rPr>
          <w:rFonts w:cs="Arial"/>
        </w:rPr>
      </w:pPr>
      <w:r w:rsidRPr="00E86594">
        <w:rPr>
          <w:rFonts w:cs="Arial"/>
        </w:rPr>
        <w:t>In cases where the child’s medical needs may be greater than those of their peers, the</w:t>
      </w:r>
      <w:r>
        <w:rPr>
          <w:rFonts w:cs="Arial"/>
        </w:rPr>
        <w:t xml:space="preserve"> </w:t>
      </w:r>
      <w:r w:rsidRPr="00E86594">
        <w:rPr>
          <w:rFonts w:cs="Arial"/>
        </w:rPr>
        <w:t>Headteacher may request that an individual Healthcare Plan be prepared if applicable in consultation with parents. In such cases, consultations on the Plan will include the school, health service practitioners (i.e. school nurse) and the parents/guardians. This will also clarify the extent of responsibility taken by the school.</w:t>
      </w:r>
    </w:p>
    <w:p w14:paraId="6EE66811" w14:textId="77777777" w:rsidR="005F56BF" w:rsidRPr="00E86594" w:rsidRDefault="005F56BF" w:rsidP="005F56BF">
      <w:pPr>
        <w:autoSpaceDE w:val="0"/>
        <w:autoSpaceDN w:val="0"/>
        <w:adjustRightInd w:val="0"/>
        <w:rPr>
          <w:rFonts w:cs="Arial"/>
        </w:rPr>
      </w:pPr>
    </w:p>
    <w:p w14:paraId="1833446C" w14:textId="77777777" w:rsidR="005F56BF" w:rsidRPr="00E86594" w:rsidRDefault="005F56BF" w:rsidP="005F56BF">
      <w:pPr>
        <w:autoSpaceDE w:val="0"/>
        <w:autoSpaceDN w:val="0"/>
        <w:adjustRightInd w:val="0"/>
        <w:rPr>
          <w:rFonts w:cs="Arial"/>
        </w:rPr>
      </w:pPr>
      <w:r w:rsidRPr="00E86594">
        <w:rPr>
          <w:rFonts w:cs="Arial"/>
        </w:rPr>
        <w:t xml:space="preserve">A record should be kept of all the medicines and drugs administered by the members of staff by signing the medication consent form. </w:t>
      </w:r>
    </w:p>
    <w:p w14:paraId="01D49A9C" w14:textId="77777777" w:rsidR="005F56BF" w:rsidRPr="00E86594" w:rsidRDefault="005F56BF" w:rsidP="005F56BF">
      <w:pPr>
        <w:autoSpaceDE w:val="0"/>
        <w:autoSpaceDN w:val="0"/>
        <w:adjustRightInd w:val="0"/>
        <w:rPr>
          <w:rFonts w:cs="Arial"/>
        </w:rPr>
      </w:pPr>
    </w:p>
    <w:p w14:paraId="543C0F10" w14:textId="77777777" w:rsidR="005F56BF" w:rsidRPr="00E86594" w:rsidRDefault="005F56BF" w:rsidP="005F56BF">
      <w:pPr>
        <w:autoSpaceDE w:val="0"/>
        <w:autoSpaceDN w:val="0"/>
        <w:adjustRightInd w:val="0"/>
        <w:rPr>
          <w:rFonts w:cs="Arial"/>
          <w:b/>
          <w:bCs/>
        </w:rPr>
      </w:pPr>
      <w:r w:rsidRPr="00E86594">
        <w:rPr>
          <w:rFonts w:cs="Arial"/>
          <w:b/>
          <w:bCs/>
        </w:rPr>
        <w:lastRenderedPageBreak/>
        <w:t>School Trips</w:t>
      </w:r>
    </w:p>
    <w:p w14:paraId="1F1AC217" w14:textId="77777777" w:rsidR="005F56BF" w:rsidRPr="00E86594" w:rsidRDefault="005F56BF" w:rsidP="005F56BF">
      <w:pPr>
        <w:autoSpaceDE w:val="0"/>
        <w:autoSpaceDN w:val="0"/>
        <w:adjustRightInd w:val="0"/>
        <w:rPr>
          <w:rFonts w:cs="Arial"/>
        </w:rPr>
      </w:pPr>
      <w:r w:rsidRPr="00E86594">
        <w:rPr>
          <w:rFonts w:cs="Arial"/>
        </w:rPr>
        <w:t>All pupils should be encouraged to take part in school trips wherever safety permits. It may be that the school would need to take additional safety measures for outdoor visits and staff supervising outings must be aware of any medical needs of such pupils and of the relevant emergency procedures. An additional adult (or the particular parent) may need to accompany visits where a difficult situation might arise.</w:t>
      </w:r>
    </w:p>
    <w:p w14:paraId="6094BEB3" w14:textId="77777777" w:rsidR="005F56BF" w:rsidRPr="00E86594" w:rsidRDefault="005F56BF" w:rsidP="005F56BF">
      <w:pPr>
        <w:autoSpaceDE w:val="0"/>
        <w:autoSpaceDN w:val="0"/>
        <w:adjustRightInd w:val="0"/>
        <w:rPr>
          <w:rFonts w:cs="Arial"/>
          <w:b/>
          <w:bCs/>
        </w:rPr>
      </w:pPr>
    </w:p>
    <w:p w14:paraId="4564CAC5" w14:textId="77777777" w:rsidR="005F56BF" w:rsidRPr="00E86594" w:rsidRDefault="005F56BF" w:rsidP="005F56BF">
      <w:pPr>
        <w:autoSpaceDE w:val="0"/>
        <w:autoSpaceDN w:val="0"/>
        <w:adjustRightInd w:val="0"/>
        <w:rPr>
          <w:rFonts w:cs="Arial"/>
          <w:b/>
          <w:bCs/>
        </w:rPr>
      </w:pPr>
      <w:r w:rsidRPr="00E86594">
        <w:rPr>
          <w:rFonts w:cs="Arial"/>
          <w:b/>
          <w:bCs/>
        </w:rPr>
        <w:t>Taking Medication on School Trips</w:t>
      </w:r>
    </w:p>
    <w:p w14:paraId="46C3B711" w14:textId="77777777" w:rsidR="005F56BF" w:rsidRPr="00E86594" w:rsidRDefault="005F56BF" w:rsidP="005F56BF">
      <w:pPr>
        <w:autoSpaceDE w:val="0"/>
        <w:autoSpaceDN w:val="0"/>
        <w:adjustRightInd w:val="0"/>
        <w:rPr>
          <w:rFonts w:cs="Arial"/>
        </w:rPr>
      </w:pPr>
      <w:r w:rsidRPr="00E86594">
        <w:rPr>
          <w:rFonts w:cs="Arial"/>
        </w:rPr>
        <w:t>It may be necessary to take medication for pupils on a school trip, i.e. Epipen, Inhalers or</w:t>
      </w:r>
      <w:r>
        <w:rPr>
          <w:rFonts w:cs="Arial"/>
        </w:rPr>
        <w:t xml:space="preserve"> </w:t>
      </w:r>
      <w:r w:rsidRPr="00E86594">
        <w:rPr>
          <w:rFonts w:cs="Arial"/>
        </w:rPr>
        <w:t>Epilepsy emergency medication. It may also be necessary to take copies of any relevant care plans in case of emergency.</w:t>
      </w:r>
    </w:p>
    <w:p w14:paraId="5D52D64C" w14:textId="77777777" w:rsidR="005F56BF" w:rsidRPr="00E86594" w:rsidRDefault="005F56BF" w:rsidP="005F56BF">
      <w:pPr>
        <w:autoSpaceDE w:val="0"/>
        <w:autoSpaceDN w:val="0"/>
        <w:adjustRightInd w:val="0"/>
        <w:rPr>
          <w:rFonts w:cs="Arial"/>
        </w:rPr>
      </w:pPr>
      <w:r w:rsidRPr="00E86594">
        <w:rPr>
          <w:rFonts w:cs="Arial"/>
        </w:rPr>
        <w:t xml:space="preserve">Emergency medication </w:t>
      </w:r>
      <w:r w:rsidRPr="00E86594">
        <w:rPr>
          <w:rFonts w:cs="Arial"/>
          <w:b/>
          <w:bCs/>
        </w:rPr>
        <w:t xml:space="preserve">must </w:t>
      </w:r>
      <w:r w:rsidRPr="00E86594">
        <w:rPr>
          <w:rFonts w:cs="Arial"/>
        </w:rPr>
        <w:t>be taken on all trips, even where a trained member of staff is not present. In this case medication should be given to the paramedics to administer when</w:t>
      </w:r>
      <w:r>
        <w:rPr>
          <w:rFonts w:cs="Arial"/>
        </w:rPr>
        <w:t xml:space="preserve"> </w:t>
      </w:r>
      <w:r w:rsidRPr="00E86594">
        <w:rPr>
          <w:rFonts w:cs="Arial"/>
        </w:rPr>
        <w:t>necessary.</w:t>
      </w:r>
    </w:p>
    <w:p w14:paraId="4DF41A9E" w14:textId="77777777" w:rsidR="005F56BF" w:rsidRPr="00E86594" w:rsidRDefault="005F56BF" w:rsidP="005F56BF">
      <w:pPr>
        <w:autoSpaceDE w:val="0"/>
        <w:autoSpaceDN w:val="0"/>
        <w:adjustRightInd w:val="0"/>
        <w:rPr>
          <w:rFonts w:cs="Arial"/>
          <w:b/>
          <w:bCs/>
        </w:rPr>
      </w:pPr>
    </w:p>
    <w:p w14:paraId="28AE06A7" w14:textId="77777777" w:rsidR="005F56BF" w:rsidRPr="00E86594" w:rsidRDefault="005F56BF" w:rsidP="005F56BF">
      <w:pPr>
        <w:autoSpaceDE w:val="0"/>
        <w:autoSpaceDN w:val="0"/>
        <w:adjustRightInd w:val="0"/>
        <w:rPr>
          <w:rFonts w:cs="Arial"/>
          <w:b/>
          <w:bCs/>
        </w:rPr>
      </w:pPr>
      <w:r w:rsidRPr="00E86594">
        <w:rPr>
          <w:rFonts w:cs="Arial"/>
          <w:b/>
          <w:bCs/>
        </w:rPr>
        <w:t>Antibiotics</w:t>
      </w:r>
    </w:p>
    <w:p w14:paraId="3741F3AF" w14:textId="77777777" w:rsidR="005F56BF" w:rsidRPr="00E86594" w:rsidRDefault="005F56BF" w:rsidP="005F56BF">
      <w:pPr>
        <w:autoSpaceDE w:val="0"/>
        <w:autoSpaceDN w:val="0"/>
        <w:adjustRightInd w:val="0"/>
        <w:rPr>
          <w:rFonts w:cs="Arial"/>
        </w:rPr>
      </w:pPr>
      <w:r w:rsidRPr="00E86594">
        <w:rPr>
          <w:rFonts w:cs="Arial"/>
        </w:rPr>
        <w:t>Pupils who are prescribed antibiotics can often recover very quickly and may well be fit</w:t>
      </w:r>
      <w:r>
        <w:rPr>
          <w:rFonts w:cs="Arial"/>
        </w:rPr>
        <w:t xml:space="preserve"> </w:t>
      </w:r>
      <w:r w:rsidRPr="00E86594">
        <w:rPr>
          <w:rFonts w:cs="Arial"/>
        </w:rPr>
        <w:t>enough to return to school, but it may also be essential that the full course of medication</w:t>
      </w:r>
      <w:r>
        <w:rPr>
          <w:rFonts w:cs="Arial"/>
        </w:rPr>
        <w:t xml:space="preserve"> </w:t>
      </w:r>
      <w:r w:rsidRPr="00E86594">
        <w:rPr>
          <w:rFonts w:cs="Arial"/>
        </w:rPr>
        <w:t>should be completed. In this case, the Headteacher is willing for named staff to administer</w:t>
      </w:r>
      <w:r>
        <w:rPr>
          <w:rFonts w:cs="Arial"/>
        </w:rPr>
        <w:t xml:space="preserve"> </w:t>
      </w:r>
      <w:r w:rsidRPr="00E86594">
        <w:rPr>
          <w:rFonts w:cs="Arial"/>
        </w:rPr>
        <w:t>the antibiotics supplied by the parent or carer. A Medication Consent form should always</w:t>
      </w:r>
      <w:r>
        <w:rPr>
          <w:rFonts w:cs="Arial"/>
        </w:rPr>
        <w:t xml:space="preserve"> </w:t>
      </w:r>
      <w:r w:rsidRPr="00E86594">
        <w:rPr>
          <w:rFonts w:cs="Arial"/>
        </w:rPr>
        <w:t xml:space="preserve">be completed giving full instructions for administration of the medicine. </w:t>
      </w:r>
      <w:r w:rsidRPr="00E86594">
        <w:rPr>
          <w:rFonts w:cs="Arial"/>
          <w:b/>
          <w:bCs/>
        </w:rPr>
        <w:t>It is the</w:t>
      </w:r>
      <w:r>
        <w:rPr>
          <w:rFonts w:cs="Arial"/>
        </w:rPr>
        <w:t xml:space="preserve"> </w:t>
      </w:r>
      <w:r w:rsidRPr="00E86594">
        <w:rPr>
          <w:rFonts w:cs="Arial"/>
          <w:b/>
          <w:bCs/>
        </w:rPr>
        <w:t>responsibility of the parent to ensure that the medication is collected each day and is not</w:t>
      </w:r>
      <w:r>
        <w:rPr>
          <w:rFonts w:cs="Arial"/>
        </w:rPr>
        <w:t xml:space="preserve"> </w:t>
      </w:r>
      <w:r w:rsidRPr="00E86594">
        <w:rPr>
          <w:rFonts w:cs="Arial"/>
          <w:b/>
          <w:bCs/>
        </w:rPr>
        <w:t>out of date.</w:t>
      </w:r>
    </w:p>
    <w:p w14:paraId="782E5132" w14:textId="77777777" w:rsidR="005F56BF" w:rsidRPr="00E86594" w:rsidRDefault="005F56BF" w:rsidP="005F56BF">
      <w:pPr>
        <w:autoSpaceDE w:val="0"/>
        <w:autoSpaceDN w:val="0"/>
        <w:adjustRightInd w:val="0"/>
        <w:rPr>
          <w:rFonts w:cs="Arial"/>
          <w:b/>
          <w:bCs/>
        </w:rPr>
      </w:pPr>
    </w:p>
    <w:p w14:paraId="23EDD617" w14:textId="77777777" w:rsidR="005F56BF" w:rsidRPr="00E86594" w:rsidRDefault="005F56BF" w:rsidP="005F56BF">
      <w:pPr>
        <w:autoSpaceDE w:val="0"/>
        <w:autoSpaceDN w:val="0"/>
        <w:adjustRightInd w:val="0"/>
        <w:rPr>
          <w:rFonts w:cs="Arial"/>
          <w:b/>
          <w:bCs/>
        </w:rPr>
      </w:pPr>
      <w:r w:rsidRPr="00E86594">
        <w:rPr>
          <w:rFonts w:cs="Arial"/>
          <w:b/>
          <w:bCs/>
        </w:rPr>
        <w:t>Diabetes</w:t>
      </w:r>
    </w:p>
    <w:p w14:paraId="763AEB9F" w14:textId="77777777" w:rsidR="005F56BF" w:rsidRPr="00E86594" w:rsidRDefault="005F56BF" w:rsidP="005F56BF">
      <w:pPr>
        <w:autoSpaceDE w:val="0"/>
        <w:autoSpaceDN w:val="0"/>
        <w:adjustRightInd w:val="0"/>
        <w:rPr>
          <w:rFonts w:cs="Arial"/>
        </w:rPr>
      </w:pPr>
      <w:r w:rsidRPr="00E86594">
        <w:rPr>
          <w:rFonts w:cs="Arial"/>
        </w:rPr>
        <w:t>The school will monitor pupils with Diabetes in accordance with their care plan. Blood sugar</w:t>
      </w:r>
      <w:r>
        <w:rPr>
          <w:rFonts w:cs="Arial"/>
        </w:rPr>
        <w:t xml:space="preserve"> </w:t>
      </w:r>
      <w:r w:rsidRPr="00E86594">
        <w:rPr>
          <w:rFonts w:cs="Arial"/>
        </w:rPr>
        <w:t xml:space="preserve">results will be recorded daily and noted accordingly. Pupils with diabetes </w:t>
      </w:r>
      <w:r w:rsidRPr="00E86594">
        <w:rPr>
          <w:rFonts w:cs="Arial"/>
          <w:b/>
          <w:bCs/>
        </w:rPr>
        <w:t xml:space="preserve">must not </w:t>
      </w:r>
      <w:r w:rsidRPr="00E86594">
        <w:rPr>
          <w:rFonts w:cs="Arial"/>
        </w:rPr>
        <w:t>be left</w:t>
      </w:r>
      <w:r>
        <w:rPr>
          <w:rFonts w:cs="Arial"/>
        </w:rPr>
        <w:t xml:space="preserve"> </w:t>
      </w:r>
      <w:r w:rsidRPr="00E86594">
        <w:rPr>
          <w:rFonts w:cs="Arial"/>
        </w:rPr>
        <w:t>unattended if feeling unwell or sent to the office unaccompanied. Sharps boxes should</w:t>
      </w:r>
      <w:r>
        <w:rPr>
          <w:rFonts w:cs="Arial"/>
        </w:rPr>
        <w:t xml:space="preserve"> </w:t>
      </w:r>
      <w:r w:rsidRPr="00E86594">
        <w:rPr>
          <w:rFonts w:cs="Arial"/>
        </w:rPr>
        <w:t>always be used for the disposal of needles. Sharp boxes can be obtained by parents / carers</w:t>
      </w:r>
      <w:r>
        <w:rPr>
          <w:rFonts w:cs="Arial"/>
        </w:rPr>
        <w:t xml:space="preserve"> </w:t>
      </w:r>
      <w:r w:rsidRPr="00E86594">
        <w:rPr>
          <w:rFonts w:cs="Arial"/>
        </w:rPr>
        <w:t>from the child’s GP or Paediatrician and returned to the parents/carers when full for</w:t>
      </w:r>
      <w:r>
        <w:rPr>
          <w:rFonts w:cs="Arial"/>
        </w:rPr>
        <w:t xml:space="preserve"> </w:t>
      </w:r>
      <w:r w:rsidRPr="00E86594">
        <w:rPr>
          <w:rFonts w:cs="Arial"/>
        </w:rPr>
        <w:t>replacement.</w:t>
      </w:r>
    </w:p>
    <w:p w14:paraId="4D6E269A" w14:textId="77777777" w:rsidR="005F56BF" w:rsidRPr="00E86594" w:rsidRDefault="005F56BF" w:rsidP="005F56BF">
      <w:pPr>
        <w:autoSpaceDE w:val="0"/>
        <w:autoSpaceDN w:val="0"/>
        <w:adjustRightInd w:val="0"/>
        <w:rPr>
          <w:rFonts w:cs="Arial"/>
        </w:rPr>
      </w:pPr>
    </w:p>
    <w:p w14:paraId="15CBB4E5" w14:textId="77777777" w:rsidR="005F56BF" w:rsidRPr="00E86594" w:rsidRDefault="005F56BF" w:rsidP="005F56BF">
      <w:pPr>
        <w:autoSpaceDE w:val="0"/>
        <w:autoSpaceDN w:val="0"/>
        <w:adjustRightInd w:val="0"/>
        <w:rPr>
          <w:rFonts w:cs="Arial"/>
          <w:b/>
          <w:bCs/>
        </w:rPr>
      </w:pPr>
      <w:r w:rsidRPr="00E86594">
        <w:rPr>
          <w:rFonts w:cs="Arial"/>
          <w:b/>
          <w:bCs/>
        </w:rPr>
        <w:t>Maintenance Drugs</w:t>
      </w:r>
    </w:p>
    <w:p w14:paraId="42E76B97" w14:textId="77777777" w:rsidR="005F56BF" w:rsidRPr="00E86594" w:rsidRDefault="005F56BF" w:rsidP="005F56BF">
      <w:pPr>
        <w:autoSpaceDE w:val="0"/>
        <w:autoSpaceDN w:val="0"/>
        <w:adjustRightInd w:val="0"/>
        <w:rPr>
          <w:rFonts w:cs="Arial"/>
        </w:rPr>
      </w:pPr>
      <w:r w:rsidRPr="00E86594">
        <w:rPr>
          <w:rFonts w:cs="Arial"/>
        </w:rPr>
        <w:t>A child may be on daily medication for a medical condition that requires a dose during the</w:t>
      </w:r>
      <w:r>
        <w:rPr>
          <w:rFonts w:cs="Arial"/>
        </w:rPr>
        <w:t xml:space="preserve"> </w:t>
      </w:r>
      <w:r w:rsidRPr="00E86594">
        <w:rPr>
          <w:rFonts w:cs="Arial"/>
        </w:rPr>
        <w:t>school day. As with all other medicines a form should be completed giving clear instructions</w:t>
      </w:r>
      <w:r>
        <w:rPr>
          <w:rFonts w:cs="Arial"/>
        </w:rPr>
        <w:t xml:space="preserve"> </w:t>
      </w:r>
      <w:r w:rsidRPr="00E86594">
        <w:rPr>
          <w:rFonts w:cs="Arial"/>
        </w:rPr>
        <w:t>to staff at the school. A record of all doses administered will be kept.</w:t>
      </w:r>
    </w:p>
    <w:p w14:paraId="431754C0" w14:textId="2F5A036B" w:rsidR="005F56BF" w:rsidRDefault="005F56BF" w:rsidP="005F56BF">
      <w:pPr>
        <w:autoSpaceDE w:val="0"/>
        <w:autoSpaceDN w:val="0"/>
        <w:adjustRightInd w:val="0"/>
        <w:rPr>
          <w:rFonts w:cs="Arial"/>
          <w:b/>
          <w:bCs/>
          <w:u w:val="single"/>
        </w:rPr>
      </w:pPr>
    </w:p>
    <w:p w14:paraId="2B41E39C" w14:textId="26E90D1A" w:rsidR="005F56BF" w:rsidRDefault="005F56BF" w:rsidP="005F56BF">
      <w:pPr>
        <w:autoSpaceDE w:val="0"/>
        <w:autoSpaceDN w:val="0"/>
        <w:adjustRightInd w:val="0"/>
        <w:rPr>
          <w:rFonts w:cs="Arial"/>
          <w:b/>
          <w:bCs/>
          <w:u w:val="single"/>
        </w:rPr>
      </w:pPr>
    </w:p>
    <w:p w14:paraId="55A859F0" w14:textId="77777777" w:rsidR="00D24B8C" w:rsidRDefault="00D24B8C" w:rsidP="005F56BF">
      <w:pPr>
        <w:autoSpaceDE w:val="0"/>
        <w:autoSpaceDN w:val="0"/>
        <w:adjustRightInd w:val="0"/>
        <w:rPr>
          <w:rFonts w:cs="Arial"/>
          <w:b/>
          <w:bCs/>
          <w:u w:val="single"/>
        </w:rPr>
      </w:pPr>
    </w:p>
    <w:p w14:paraId="711B1BDE" w14:textId="77777777" w:rsidR="005F56BF" w:rsidRPr="00E86594" w:rsidRDefault="005F56BF" w:rsidP="005F56BF">
      <w:pPr>
        <w:autoSpaceDE w:val="0"/>
        <w:autoSpaceDN w:val="0"/>
        <w:adjustRightInd w:val="0"/>
        <w:rPr>
          <w:rFonts w:cs="Arial"/>
          <w:b/>
          <w:bCs/>
        </w:rPr>
      </w:pPr>
      <w:r w:rsidRPr="00E86594">
        <w:rPr>
          <w:rFonts w:cs="Arial"/>
          <w:b/>
          <w:bCs/>
        </w:rPr>
        <w:lastRenderedPageBreak/>
        <w:t>Unusual Medications</w:t>
      </w:r>
    </w:p>
    <w:p w14:paraId="380916D9" w14:textId="77777777" w:rsidR="005F56BF" w:rsidRDefault="005F56BF" w:rsidP="005F56BF">
      <w:pPr>
        <w:autoSpaceDE w:val="0"/>
        <w:autoSpaceDN w:val="0"/>
        <w:adjustRightInd w:val="0"/>
        <w:rPr>
          <w:rFonts w:cs="Arial"/>
        </w:rPr>
      </w:pPr>
      <w:r w:rsidRPr="00E86594">
        <w:rPr>
          <w:rFonts w:cs="Arial"/>
        </w:rPr>
        <w:t>In the case of unusual prescribed medicines, i.e. use of an Epipen, this will be at the discretion of the Headteacher and Governors. In all cases, proper training will be provided by the Child Health service and parents will need to complete a Medication form accepting responsibility.</w:t>
      </w:r>
    </w:p>
    <w:p w14:paraId="4FBE5EC5" w14:textId="77777777" w:rsidR="005F56BF" w:rsidRPr="00E86594" w:rsidRDefault="005F56BF" w:rsidP="005F56BF">
      <w:pPr>
        <w:autoSpaceDE w:val="0"/>
        <w:autoSpaceDN w:val="0"/>
        <w:adjustRightInd w:val="0"/>
        <w:rPr>
          <w:rFonts w:cs="Arial"/>
        </w:rPr>
      </w:pPr>
      <w:r w:rsidRPr="00E86594">
        <w:rPr>
          <w:rFonts w:cs="Arial"/>
        </w:rPr>
        <w:t>In cases of eczema or skin conditions it will be expected that the child will be able to use the</w:t>
      </w:r>
      <w:r>
        <w:rPr>
          <w:rFonts w:cs="Arial"/>
        </w:rPr>
        <w:t xml:space="preserve"> </w:t>
      </w:r>
      <w:r w:rsidRPr="00E86594">
        <w:rPr>
          <w:rFonts w:cs="Arial"/>
        </w:rPr>
        <w:t>cream/lotion on their own.</w:t>
      </w:r>
    </w:p>
    <w:p w14:paraId="55468089" w14:textId="77777777" w:rsidR="005F56BF" w:rsidRDefault="005F56BF" w:rsidP="005F56BF">
      <w:pPr>
        <w:autoSpaceDE w:val="0"/>
        <w:autoSpaceDN w:val="0"/>
        <w:adjustRightInd w:val="0"/>
        <w:rPr>
          <w:rFonts w:cs="Arial"/>
        </w:rPr>
      </w:pPr>
    </w:p>
    <w:p w14:paraId="6B6830A2" w14:textId="77777777" w:rsidR="005F56BF" w:rsidRPr="00E86594" w:rsidRDefault="005F56BF" w:rsidP="005F56BF">
      <w:pPr>
        <w:autoSpaceDE w:val="0"/>
        <w:autoSpaceDN w:val="0"/>
        <w:adjustRightInd w:val="0"/>
        <w:rPr>
          <w:rFonts w:cs="Arial"/>
          <w:b/>
          <w:bCs/>
        </w:rPr>
      </w:pPr>
      <w:r w:rsidRPr="00E86594">
        <w:rPr>
          <w:rFonts w:cs="Arial"/>
          <w:b/>
          <w:bCs/>
        </w:rPr>
        <w:t>Nut Allergies/Anaphylaxis Procedures</w:t>
      </w:r>
    </w:p>
    <w:p w14:paraId="171EB974" w14:textId="77777777" w:rsidR="005F56BF" w:rsidRPr="00E86594" w:rsidRDefault="005F56BF" w:rsidP="005F56BF">
      <w:pPr>
        <w:autoSpaceDE w:val="0"/>
        <w:autoSpaceDN w:val="0"/>
        <w:adjustRightInd w:val="0"/>
        <w:rPr>
          <w:rFonts w:cs="Arial"/>
        </w:rPr>
      </w:pPr>
      <w:r w:rsidRPr="00E86594">
        <w:rPr>
          <w:rFonts w:cs="Arial"/>
        </w:rPr>
        <w:t>Medication for the treatment of nut allergies will be kept in easily identifiable containers in</w:t>
      </w:r>
      <w:r>
        <w:rPr>
          <w:rFonts w:cs="Arial"/>
        </w:rPr>
        <w:t xml:space="preserve"> </w:t>
      </w:r>
      <w:r w:rsidRPr="00E86594">
        <w:rPr>
          <w:rFonts w:cs="Arial"/>
        </w:rPr>
        <w:t>the school office or individual classrooms. Each container should be clearly labelled with the</w:t>
      </w:r>
      <w:r>
        <w:rPr>
          <w:rFonts w:cs="Arial"/>
        </w:rPr>
        <w:t xml:space="preserve"> </w:t>
      </w:r>
      <w:r w:rsidRPr="00E86594">
        <w:rPr>
          <w:rFonts w:cs="Arial"/>
        </w:rPr>
        <w:t>child’s name and class.</w:t>
      </w:r>
    </w:p>
    <w:p w14:paraId="10BD61B3" w14:textId="77777777" w:rsidR="005F56BF" w:rsidRPr="00E86594" w:rsidRDefault="005F56BF" w:rsidP="005F56BF">
      <w:pPr>
        <w:autoSpaceDE w:val="0"/>
        <w:autoSpaceDN w:val="0"/>
        <w:adjustRightInd w:val="0"/>
        <w:rPr>
          <w:rFonts w:cs="Arial"/>
        </w:rPr>
      </w:pPr>
    </w:p>
    <w:p w14:paraId="4C59B93D" w14:textId="77777777" w:rsidR="005F56BF" w:rsidRPr="00E86594" w:rsidRDefault="005F56BF" w:rsidP="005F56BF">
      <w:pPr>
        <w:autoSpaceDE w:val="0"/>
        <w:autoSpaceDN w:val="0"/>
        <w:adjustRightInd w:val="0"/>
        <w:rPr>
          <w:rFonts w:cs="Arial"/>
          <w:b/>
          <w:bCs/>
        </w:rPr>
      </w:pPr>
      <w:r w:rsidRPr="00E86594">
        <w:rPr>
          <w:rFonts w:cs="Arial"/>
          <w:b/>
          <w:bCs/>
        </w:rPr>
        <w:t>Emergency Procedures</w:t>
      </w:r>
    </w:p>
    <w:p w14:paraId="29242F41" w14:textId="77777777" w:rsidR="005F56BF" w:rsidRPr="00E86594" w:rsidRDefault="005F56BF" w:rsidP="005F56BF">
      <w:pPr>
        <w:autoSpaceDE w:val="0"/>
        <w:autoSpaceDN w:val="0"/>
        <w:adjustRightInd w:val="0"/>
        <w:rPr>
          <w:rFonts w:cs="Arial"/>
        </w:rPr>
      </w:pPr>
      <w:r w:rsidRPr="00E86594">
        <w:rPr>
          <w:rFonts w:cs="Arial"/>
        </w:rPr>
        <w:t>In the case of emergency, the school will call an ambulance and contact the parents. When</w:t>
      </w:r>
      <w:r>
        <w:rPr>
          <w:rFonts w:cs="Arial"/>
        </w:rPr>
        <w:t xml:space="preserve"> </w:t>
      </w:r>
      <w:r w:rsidRPr="00E86594">
        <w:rPr>
          <w:rFonts w:cs="Arial"/>
        </w:rPr>
        <w:t>conditions require immediate emergency treatment, trained staff may volunteer to administer medication or emergency procedures such as resuscitation. Staff should never take children to hospital in their own car - it is safer to call an ambulance. A member of staff should always accompany a child taken to hospital by ambulance and should stay until the</w:t>
      </w:r>
      <w:r>
        <w:rPr>
          <w:rFonts w:cs="Arial"/>
        </w:rPr>
        <w:t xml:space="preserve"> </w:t>
      </w:r>
      <w:r w:rsidRPr="00E86594">
        <w:rPr>
          <w:rFonts w:cs="Arial"/>
        </w:rPr>
        <w:t>parent/carer arrives.</w:t>
      </w:r>
      <w:r>
        <w:rPr>
          <w:rFonts w:cs="Arial"/>
        </w:rPr>
        <w:t xml:space="preserve"> </w:t>
      </w:r>
      <w:r w:rsidRPr="00E86594">
        <w:rPr>
          <w:rFonts w:cs="Arial"/>
        </w:rPr>
        <w:t>In all cases, administration of medication and/or treatment to a pupil will be at the discretion of the Headteacher and Governors of the school. However, ultimate responsibility remains with the parents/carers.</w:t>
      </w:r>
    </w:p>
    <w:p w14:paraId="6C359F23" w14:textId="77777777" w:rsidR="005F56BF" w:rsidRPr="00E86594" w:rsidRDefault="005F56BF" w:rsidP="005F56BF">
      <w:pPr>
        <w:autoSpaceDE w:val="0"/>
        <w:autoSpaceDN w:val="0"/>
        <w:adjustRightInd w:val="0"/>
        <w:rPr>
          <w:rFonts w:cs="Arial"/>
          <w:b/>
          <w:bCs/>
        </w:rPr>
      </w:pPr>
    </w:p>
    <w:p w14:paraId="6026E957" w14:textId="77777777" w:rsidR="005F56BF" w:rsidRPr="00E86594" w:rsidRDefault="005F56BF" w:rsidP="005F56BF">
      <w:pPr>
        <w:autoSpaceDE w:val="0"/>
        <w:autoSpaceDN w:val="0"/>
        <w:adjustRightInd w:val="0"/>
        <w:rPr>
          <w:rFonts w:cs="Arial"/>
          <w:b/>
          <w:bCs/>
        </w:rPr>
      </w:pPr>
      <w:r w:rsidRPr="00E86594">
        <w:rPr>
          <w:rFonts w:cs="Arial"/>
          <w:b/>
          <w:bCs/>
        </w:rPr>
        <w:t>Hygiene and Infection Control</w:t>
      </w:r>
    </w:p>
    <w:p w14:paraId="4FD29089" w14:textId="77777777" w:rsidR="005F56BF" w:rsidRPr="00E86594" w:rsidRDefault="005F56BF" w:rsidP="005F56BF">
      <w:pPr>
        <w:autoSpaceDE w:val="0"/>
        <w:autoSpaceDN w:val="0"/>
        <w:adjustRightInd w:val="0"/>
        <w:rPr>
          <w:rFonts w:cs="Arial"/>
        </w:rPr>
      </w:pPr>
      <w:r w:rsidRPr="00E86594">
        <w:rPr>
          <w:rFonts w:cs="Arial"/>
        </w:rPr>
        <w:t>All staff should be familiar with normal precautions for avoiding infection and follow basic</w:t>
      </w:r>
      <w:r>
        <w:rPr>
          <w:rFonts w:cs="Arial"/>
        </w:rPr>
        <w:t xml:space="preserve"> </w:t>
      </w:r>
      <w:r w:rsidRPr="00E86594">
        <w:rPr>
          <w:rFonts w:cs="Arial"/>
        </w:rPr>
        <w:t>hygiene procedures. Staff should have access to protective disposable gloves and take care</w:t>
      </w:r>
      <w:r>
        <w:rPr>
          <w:rFonts w:cs="Arial"/>
        </w:rPr>
        <w:t xml:space="preserve"> </w:t>
      </w:r>
      <w:r w:rsidRPr="00E86594">
        <w:rPr>
          <w:rFonts w:cs="Arial"/>
        </w:rPr>
        <w:t>when dealing with blood or other bodily fluids and disposing of dressings or equipment.</w:t>
      </w:r>
    </w:p>
    <w:p w14:paraId="5BFFC11E" w14:textId="77777777" w:rsidR="005F56BF" w:rsidRPr="00E86594" w:rsidRDefault="005F56BF" w:rsidP="005F56BF">
      <w:pPr>
        <w:autoSpaceDE w:val="0"/>
        <w:autoSpaceDN w:val="0"/>
        <w:adjustRightInd w:val="0"/>
        <w:rPr>
          <w:rFonts w:cs="Arial"/>
          <w:b/>
          <w:bCs/>
        </w:rPr>
      </w:pPr>
    </w:p>
    <w:p w14:paraId="7DA08492" w14:textId="77777777" w:rsidR="005F56BF" w:rsidRPr="00E86594" w:rsidRDefault="005F56BF" w:rsidP="005F56BF">
      <w:pPr>
        <w:autoSpaceDE w:val="0"/>
        <w:autoSpaceDN w:val="0"/>
        <w:adjustRightInd w:val="0"/>
        <w:rPr>
          <w:rFonts w:cs="Arial"/>
          <w:b/>
          <w:bCs/>
        </w:rPr>
      </w:pPr>
      <w:r w:rsidRPr="00E86594">
        <w:rPr>
          <w:rFonts w:cs="Arial"/>
          <w:b/>
          <w:bCs/>
        </w:rPr>
        <w:t>Storage of Medication</w:t>
      </w:r>
    </w:p>
    <w:p w14:paraId="120ACBBB" w14:textId="77777777" w:rsidR="005F56BF" w:rsidRPr="00E86594" w:rsidRDefault="005F56BF" w:rsidP="005F56BF">
      <w:pPr>
        <w:autoSpaceDE w:val="0"/>
        <w:autoSpaceDN w:val="0"/>
        <w:adjustRightInd w:val="0"/>
        <w:rPr>
          <w:rFonts w:cs="Arial"/>
        </w:rPr>
      </w:pPr>
      <w:r w:rsidRPr="00E86594">
        <w:rPr>
          <w:rFonts w:cs="Arial"/>
        </w:rPr>
        <w:t>All medication must be stored in the designated medication areas i.e. the secure medication</w:t>
      </w:r>
      <w:r>
        <w:rPr>
          <w:rFonts w:cs="Arial"/>
        </w:rPr>
        <w:t xml:space="preserve"> </w:t>
      </w:r>
      <w:r w:rsidRPr="00E86594">
        <w:rPr>
          <w:rFonts w:cs="Arial"/>
        </w:rPr>
        <w:t xml:space="preserve">cupboard in the school office or the office fridge (depending on prescriber’s instructions.) </w:t>
      </w:r>
      <w:r>
        <w:rPr>
          <w:rFonts w:cs="Arial"/>
        </w:rPr>
        <w:t xml:space="preserve"> </w:t>
      </w:r>
      <w:r w:rsidRPr="00E86594">
        <w:rPr>
          <w:rFonts w:cs="Arial"/>
        </w:rPr>
        <w:t>Epipens and Inhalers should be readily available and not locked away (in medication</w:t>
      </w:r>
      <w:r>
        <w:rPr>
          <w:rFonts w:cs="Arial"/>
        </w:rPr>
        <w:t xml:space="preserve"> </w:t>
      </w:r>
      <w:r w:rsidRPr="00E86594">
        <w:rPr>
          <w:rFonts w:cs="Arial"/>
        </w:rPr>
        <w:t>cupboard in school office.) Some children may have Epipen/Inhalers in their classrooms in</w:t>
      </w:r>
      <w:r>
        <w:rPr>
          <w:rFonts w:cs="Arial"/>
        </w:rPr>
        <w:t xml:space="preserve"> </w:t>
      </w:r>
      <w:r w:rsidRPr="00E86594">
        <w:rPr>
          <w:rFonts w:cs="Arial"/>
        </w:rPr>
        <w:t>accordance with the recommendation of their care plan.</w:t>
      </w:r>
    </w:p>
    <w:p w14:paraId="43366D9F" w14:textId="77777777" w:rsidR="005F56BF" w:rsidRPr="00E86594" w:rsidRDefault="005F56BF" w:rsidP="005F56BF">
      <w:pPr>
        <w:autoSpaceDE w:val="0"/>
        <w:autoSpaceDN w:val="0"/>
        <w:adjustRightInd w:val="0"/>
        <w:rPr>
          <w:rFonts w:cs="Arial"/>
        </w:rPr>
      </w:pPr>
    </w:p>
    <w:p w14:paraId="1A183871" w14:textId="77777777" w:rsidR="005F56BF" w:rsidRPr="00E86594" w:rsidRDefault="005F56BF" w:rsidP="005F56BF">
      <w:pPr>
        <w:autoSpaceDE w:val="0"/>
        <w:autoSpaceDN w:val="0"/>
        <w:adjustRightInd w:val="0"/>
        <w:rPr>
          <w:rFonts w:cs="Arial"/>
          <w:b/>
          <w:bCs/>
        </w:rPr>
      </w:pPr>
      <w:r w:rsidRPr="00E86594">
        <w:rPr>
          <w:rFonts w:cs="Arial"/>
          <w:b/>
          <w:bCs/>
        </w:rPr>
        <w:t>Disposal of Medicines</w:t>
      </w:r>
    </w:p>
    <w:p w14:paraId="2E3A0C10" w14:textId="77777777" w:rsidR="005F56BF" w:rsidRDefault="005F56BF" w:rsidP="005F56BF">
      <w:pPr>
        <w:autoSpaceDE w:val="0"/>
        <w:autoSpaceDN w:val="0"/>
        <w:adjustRightInd w:val="0"/>
        <w:rPr>
          <w:rFonts w:cs="Arial"/>
        </w:rPr>
      </w:pPr>
      <w:r w:rsidRPr="00E86594">
        <w:rPr>
          <w:rFonts w:cs="Arial"/>
        </w:rPr>
        <w:t>Staff should not dispose of medicines. Parents are responsible for ensuring that date expired</w:t>
      </w:r>
      <w:r>
        <w:rPr>
          <w:rFonts w:cs="Arial"/>
        </w:rPr>
        <w:t xml:space="preserve"> </w:t>
      </w:r>
      <w:r w:rsidRPr="00E86594">
        <w:rPr>
          <w:rFonts w:cs="Arial"/>
        </w:rPr>
        <w:t>medicines are returned to a Pharmacy for safe disposal.</w:t>
      </w:r>
    </w:p>
    <w:p w14:paraId="03ED8075" w14:textId="77777777" w:rsidR="005F56BF" w:rsidRPr="00E86594" w:rsidRDefault="005F56BF" w:rsidP="005F56BF">
      <w:pPr>
        <w:autoSpaceDE w:val="0"/>
        <w:autoSpaceDN w:val="0"/>
        <w:adjustRightInd w:val="0"/>
        <w:rPr>
          <w:rFonts w:cs="Arial"/>
          <w:b/>
          <w:bCs/>
          <w:u w:val="single"/>
        </w:rPr>
      </w:pPr>
    </w:p>
    <w:p w14:paraId="4965B649" w14:textId="77777777" w:rsidR="005F56BF" w:rsidRPr="00E86594" w:rsidRDefault="005F56BF" w:rsidP="005F56BF">
      <w:pPr>
        <w:autoSpaceDE w:val="0"/>
        <w:autoSpaceDN w:val="0"/>
        <w:adjustRightInd w:val="0"/>
        <w:rPr>
          <w:rFonts w:cs="Arial"/>
          <w:b/>
          <w:bCs/>
        </w:rPr>
      </w:pPr>
      <w:r w:rsidRPr="00E86594">
        <w:rPr>
          <w:rFonts w:cs="Arial"/>
          <w:b/>
          <w:bCs/>
        </w:rPr>
        <w:t>Summary of Procedure to Dispense Medication</w:t>
      </w:r>
    </w:p>
    <w:p w14:paraId="5E0EE7AF" w14:textId="77777777" w:rsidR="005F56BF" w:rsidRPr="00E86594" w:rsidRDefault="005F56BF" w:rsidP="005F56BF">
      <w:pPr>
        <w:numPr>
          <w:ilvl w:val="0"/>
          <w:numId w:val="25"/>
        </w:numPr>
        <w:autoSpaceDE w:val="0"/>
        <w:autoSpaceDN w:val="0"/>
        <w:adjustRightInd w:val="0"/>
        <w:spacing w:after="0" w:line="240" w:lineRule="auto"/>
        <w:rPr>
          <w:rFonts w:cs="Arial"/>
        </w:rPr>
      </w:pPr>
      <w:r w:rsidRPr="00E86594">
        <w:rPr>
          <w:rFonts w:cs="Arial"/>
        </w:rPr>
        <w:t xml:space="preserve">Permission to dispense medication form </w:t>
      </w:r>
      <w:r w:rsidRPr="00E86594">
        <w:rPr>
          <w:rFonts w:cs="Arial"/>
          <w:b/>
          <w:bCs/>
        </w:rPr>
        <w:t xml:space="preserve">must </w:t>
      </w:r>
      <w:r w:rsidRPr="00E86594">
        <w:rPr>
          <w:rFonts w:cs="Arial"/>
        </w:rPr>
        <w:t>be completed by the parent / carer.</w:t>
      </w:r>
    </w:p>
    <w:p w14:paraId="7CDB0441" w14:textId="77777777" w:rsidR="005F56BF" w:rsidRPr="00E86594" w:rsidRDefault="005F56BF" w:rsidP="005F56BF">
      <w:pPr>
        <w:numPr>
          <w:ilvl w:val="0"/>
          <w:numId w:val="25"/>
        </w:numPr>
        <w:autoSpaceDE w:val="0"/>
        <w:autoSpaceDN w:val="0"/>
        <w:adjustRightInd w:val="0"/>
        <w:spacing w:after="0" w:line="240" w:lineRule="auto"/>
        <w:rPr>
          <w:rFonts w:cs="Arial"/>
        </w:rPr>
      </w:pPr>
      <w:r w:rsidRPr="00E86594">
        <w:rPr>
          <w:rFonts w:cs="Arial"/>
        </w:rPr>
        <w:t>Medicine must be in original packaging clearly marked with name of child, class and</w:t>
      </w:r>
    </w:p>
    <w:p w14:paraId="793F3017" w14:textId="77777777" w:rsidR="005F56BF" w:rsidRPr="00E86594" w:rsidRDefault="005F56BF" w:rsidP="005F56BF">
      <w:pPr>
        <w:numPr>
          <w:ilvl w:val="0"/>
          <w:numId w:val="25"/>
        </w:numPr>
        <w:autoSpaceDE w:val="0"/>
        <w:autoSpaceDN w:val="0"/>
        <w:adjustRightInd w:val="0"/>
        <w:spacing w:after="0" w:line="240" w:lineRule="auto"/>
        <w:rPr>
          <w:rFonts w:cs="Arial"/>
        </w:rPr>
      </w:pPr>
      <w:r w:rsidRPr="00E86594">
        <w:rPr>
          <w:rFonts w:cs="Arial"/>
        </w:rPr>
        <w:t>dose to be administered.</w:t>
      </w:r>
    </w:p>
    <w:p w14:paraId="0824D393" w14:textId="77777777" w:rsidR="005F56BF" w:rsidRPr="00E86594" w:rsidRDefault="005F56BF" w:rsidP="005F56BF">
      <w:pPr>
        <w:numPr>
          <w:ilvl w:val="0"/>
          <w:numId w:val="25"/>
        </w:numPr>
        <w:autoSpaceDE w:val="0"/>
        <w:autoSpaceDN w:val="0"/>
        <w:adjustRightInd w:val="0"/>
        <w:spacing w:after="0" w:line="240" w:lineRule="auto"/>
        <w:rPr>
          <w:rFonts w:cs="Arial"/>
        </w:rPr>
      </w:pPr>
      <w:r w:rsidRPr="00E86594">
        <w:rPr>
          <w:rFonts w:cs="Arial"/>
        </w:rPr>
        <w:t xml:space="preserve">Recommended / prescribed dose will </w:t>
      </w:r>
      <w:r w:rsidRPr="00E86594">
        <w:rPr>
          <w:rFonts w:cs="Arial"/>
          <w:b/>
          <w:bCs/>
        </w:rPr>
        <w:t xml:space="preserve">not </w:t>
      </w:r>
      <w:r w:rsidRPr="00E86594">
        <w:rPr>
          <w:rFonts w:cs="Arial"/>
        </w:rPr>
        <w:t>be exceeded without written permission</w:t>
      </w:r>
    </w:p>
    <w:p w14:paraId="07D57391" w14:textId="77777777" w:rsidR="005F56BF" w:rsidRPr="00E86594" w:rsidRDefault="005F56BF" w:rsidP="005F56BF">
      <w:pPr>
        <w:numPr>
          <w:ilvl w:val="0"/>
          <w:numId w:val="25"/>
        </w:numPr>
        <w:autoSpaceDE w:val="0"/>
        <w:autoSpaceDN w:val="0"/>
        <w:adjustRightInd w:val="0"/>
        <w:spacing w:after="0" w:line="240" w:lineRule="auto"/>
        <w:rPr>
          <w:rFonts w:cs="Arial"/>
        </w:rPr>
      </w:pPr>
      <w:r w:rsidRPr="00E86594">
        <w:rPr>
          <w:rFonts w:cs="Arial"/>
        </w:rPr>
        <w:t>from a medical professional.</w:t>
      </w:r>
    </w:p>
    <w:p w14:paraId="22BF27E4" w14:textId="77777777" w:rsidR="005F56BF" w:rsidRPr="00E86594" w:rsidRDefault="005F56BF" w:rsidP="005F56BF">
      <w:pPr>
        <w:numPr>
          <w:ilvl w:val="0"/>
          <w:numId w:val="25"/>
        </w:numPr>
        <w:autoSpaceDE w:val="0"/>
        <w:autoSpaceDN w:val="0"/>
        <w:adjustRightInd w:val="0"/>
        <w:spacing w:after="0" w:line="240" w:lineRule="auto"/>
        <w:rPr>
          <w:rFonts w:cs="Arial"/>
        </w:rPr>
      </w:pPr>
      <w:r w:rsidRPr="00E86594">
        <w:rPr>
          <w:rFonts w:cs="Arial"/>
        </w:rPr>
        <w:t>All medication given must be recorded on Medication Consent form or in Medication Record book.</w:t>
      </w:r>
    </w:p>
    <w:p w14:paraId="1A6A21BC" w14:textId="77777777" w:rsidR="005F56BF" w:rsidRPr="00E86594" w:rsidRDefault="005F56BF" w:rsidP="005F56BF">
      <w:pPr>
        <w:numPr>
          <w:ilvl w:val="0"/>
          <w:numId w:val="25"/>
        </w:numPr>
        <w:autoSpaceDE w:val="0"/>
        <w:autoSpaceDN w:val="0"/>
        <w:adjustRightInd w:val="0"/>
        <w:spacing w:after="0" w:line="240" w:lineRule="auto"/>
        <w:rPr>
          <w:rFonts w:cs="Arial"/>
        </w:rPr>
      </w:pPr>
      <w:r w:rsidRPr="00E86594">
        <w:rPr>
          <w:rFonts w:cs="Arial"/>
        </w:rPr>
        <w:t>It will be the parent / carers responsibility to collect medication at the end of each</w:t>
      </w:r>
    </w:p>
    <w:p w14:paraId="749CDCD8" w14:textId="77777777" w:rsidR="005F56BF" w:rsidRPr="00A4237A" w:rsidRDefault="005F56BF" w:rsidP="005F56BF">
      <w:pPr>
        <w:numPr>
          <w:ilvl w:val="0"/>
          <w:numId w:val="25"/>
        </w:numPr>
        <w:autoSpaceDE w:val="0"/>
        <w:autoSpaceDN w:val="0"/>
        <w:adjustRightInd w:val="0"/>
        <w:spacing w:after="0" w:line="240" w:lineRule="auto"/>
        <w:rPr>
          <w:rFonts w:ascii="Calibri" w:hAnsi="Calibri" w:cs="Calibri"/>
        </w:rPr>
      </w:pPr>
      <w:r w:rsidRPr="00E86594">
        <w:rPr>
          <w:rFonts w:cs="Arial"/>
        </w:rPr>
        <w:t>school day where necessary.</w:t>
      </w:r>
    </w:p>
    <w:p w14:paraId="40D14979" w14:textId="19C592F1" w:rsidR="005F56BF" w:rsidRDefault="005F56BF" w:rsidP="005F56BF">
      <w:pPr>
        <w:autoSpaceDE w:val="0"/>
        <w:autoSpaceDN w:val="0"/>
        <w:adjustRightInd w:val="0"/>
        <w:rPr>
          <w:rFonts w:ascii="Calibri" w:hAnsi="Calibri" w:cs="Calibri"/>
        </w:rPr>
      </w:pPr>
    </w:p>
    <w:p w14:paraId="4BA2F507" w14:textId="459EE057" w:rsidR="005F56BF" w:rsidRDefault="005F56BF" w:rsidP="005F56BF">
      <w:pPr>
        <w:autoSpaceDE w:val="0"/>
        <w:autoSpaceDN w:val="0"/>
        <w:adjustRightInd w:val="0"/>
        <w:rPr>
          <w:rFonts w:ascii="Calibri" w:hAnsi="Calibri" w:cs="Calibri"/>
        </w:rPr>
      </w:pPr>
    </w:p>
    <w:p w14:paraId="7B11386D" w14:textId="5EAEB118" w:rsidR="005F56BF" w:rsidRDefault="005F56BF" w:rsidP="005F56BF">
      <w:pPr>
        <w:autoSpaceDE w:val="0"/>
        <w:autoSpaceDN w:val="0"/>
        <w:adjustRightInd w:val="0"/>
        <w:rPr>
          <w:rFonts w:ascii="Calibri" w:hAnsi="Calibri" w:cs="Calibri"/>
        </w:rPr>
      </w:pPr>
    </w:p>
    <w:p w14:paraId="6ECCDD87" w14:textId="445B6EE4" w:rsidR="005F56BF" w:rsidRDefault="005F56BF" w:rsidP="005F56BF">
      <w:pPr>
        <w:autoSpaceDE w:val="0"/>
        <w:autoSpaceDN w:val="0"/>
        <w:adjustRightInd w:val="0"/>
        <w:rPr>
          <w:rFonts w:ascii="Calibri" w:hAnsi="Calibri" w:cs="Calibri"/>
        </w:rPr>
      </w:pPr>
    </w:p>
    <w:p w14:paraId="02B9FB92" w14:textId="33F4C23E" w:rsidR="005F56BF" w:rsidRDefault="005F56BF" w:rsidP="005F56BF">
      <w:pPr>
        <w:autoSpaceDE w:val="0"/>
        <w:autoSpaceDN w:val="0"/>
        <w:adjustRightInd w:val="0"/>
        <w:rPr>
          <w:rFonts w:ascii="Calibri" w:hAnsi="Calibri" w:cs="Calibri"/>
        </w:rPr>
      </w:pPr>
    </w:p>
    <w:p w14:paraId="4FCC92D3" w14:textId="76299260" w:rsidR="005F56BF" w:rsidRDefault="005F56BF" w:rsidP="005F56BF">
      <w:pPr>
        <w:autoSpaceDE w:val="0"/>
        <w:autoSpaceDN w:val="0"/>
        <w:adjustRightInd w:val="0"/>
        <w:rPr>
          <w:rFonts w:ascii="Calibri" w:hAnsi="Calibri" w:cs="Calibri"/>
        </w:rPr>
      </w:pPr>
    </w:p>
    <w:p w14:paraId="33E15207" w14:textId="6614B8C6" w:rsidR="005F56BF" w:rsidRDefault="005F56BF" w:rsidP="005F56BF">
      <w:pPr>
        <w:autoSpaceDE w:val="0"/>
        <w:autoSpaceDN w:val="0"/>
        <w:adjustRightInd w:val="0"/>
        <w:rPr>
          <w:rFonts w:ascii="Calibri" w:hAnsi="Calibri" w:cs="Calibri"/>
        </w:rPr>
      </w:pPr>
    </w:p>
    <w:p w14:paraId="440162CA" w14:textId="0437B794" w:rsidR="005F56BF" w:rsidRDefault="005F56BF" w:rsidP="005F56BF">
      <w:pPr>
        <w:autoSpaceDE w:val="0"/>
        <w:autoSpaceDN w:val="0"/>
        <w:adjustRightInd w:val="0"/>
        <w:rPr>
          <w:rFonts w:ascii="Calibri" w:hAnsi="Calibri" w:cs="Calibri"/>
        </w:rPr>
      </w:pPr>
    </w:p>
    <w:p w14:paraId="688A5439" w14:textId="1DCDF609" w:rsidR="005F56BF" w:rsidRDefault="005F56BF" w:rsidP="005F56BF">
      <w:pPr>
        <w:autoSpaceDE w:val="0"/>
        <w:autoSpaceDN w:val="0"/>
        <w:adjustRightInd w:val="0"/>
        <w:rPr>
          <w:rFonts w:ascii="Calibri" w:hAnsi="Calibri" w:cs="Calibri"/>
        </w:rPr>
      </w:pPr>
    </w:p>
    <w:p w14:paraId="01647D42" w14:textId="0725F31E" w:rsidR="005F56BF" w:rsidRDefault="005F56BF" w:rsidP="005F56BF">
      <w:pPr>
        <w:autoSpaceDE w:val="0"/>
        <w:autoSpaceDN w:val="0"/>
        <w:adjustRightInd w:val="0"/>
        <w:rPr>
          <w:rFonts w:ascii="Calibri" w:hAnsi="Calibri" w:cs="Calibri"/>
        </w:rPr>
      </w:pPr>
    </w:p>
    <w:p w14:paraId="55EC8AD5" w14:textId="6E96F6EA" w:rsidR="005F56BF" w:rsidRDefault="005F56BF" w:rsidP="005F56BF">
      <w:pPr>
        <w:autoSpaceDE w:val="0"/>
        <w:autoSpaceDN w:val="0"/>
        <w:adjustRightInd w:val="0"/>
        <w:rPr>
          <w:rFonts w:ascii="Calibri" w:hAnsi="Calibri" w:cs="Calibri"/>
        </w:rPr>
      </w:pPr>
    </w:p>
    <w:p w14:paraId="308B55F6" w14:textId="6C6D8805" w:rsidR="005F56BF" w:rsidRDefault="005F56BF" w:rsidP="005F56BF">
      <w:pPr>
        <w:autoSpaceDE w:val="0"/>
        <w:autoSpaceDN w:val="0"/>
        <w:adjustRightInd w:val="0"/>
        <w:rPr>
          <w:rFonts w:ascii="Calibri" w:hAnsi="Calibri" w:cs="Calibri"/>
        </w:rPr>
      </w:pPr>
    </w:p>
    <w:p w14:paraId="410816DC" w14:textId="6E61D740" w:rsidR="005F56BF" w:rsidRDefault="005F56BF" w:rsidP="005F56BF">
      <w:pPr>
        <w:autoSpaceDE w:val="0"/>
        <w:autoSpaceDN w:val="0"/>
        <w:adjustRightInd w:val="0"/>
        <w:rPr>
          <w:rFonts w:ascii="Calibri" w:hAnsi="Calibri" w:cs="Calibri"/>
        </w:rPr>
      </w:pPr>
    </w:p>
    <w:p w14:paraId="3A8BB094" w14:textId="1C020133" w:rsidR="005F56BF" w:rsidRDefault="005F56BF" w:rsidP="005F56BF">
      <w:pPr>
        <w:autoSpaceDE w:val="0"/>
        <w:autoSpaceDN w:val="0"/>
        <w:adjustRightInd w:val="0"/>
        <w:rPr>
          <w:rFonts w:ascii="Calibri" w:hAnsi="Calibri" w:cs="Calibri"/>
        </w:rPr>
      </w:pPr>
    </w:p>
    <w:p w14:paraId="13F4B66E" w14:textId="2E075694" w:rsidR="005F56BF" w:rsidRDefault="005F56BF" w:rsidP="005F56BF">
      <w:pPr>
        <w:autoSpaceDE w:val="0"/>
        <w:autoSpaceDN w:val="0"/>
        <w:adjustRightInd w:val="0"/>
        <w:rPr>
          <w:rFonts w:ascii="Calibri" w:hAnsi="Calibri" w:cs="Calibri"/>
        </w:rPr>
      </w:pPr>
    </w:p>
    <w:p w14:paraId="6A914394" w14:textId="61DA8078" w:rsidR="005F56BF" w:rsidRDefault="005F56BF" w:rsidP="005F56BF">
      <w:pPr>
        <w:autoSpaceDE w:val="0"/>
        <w:autoSpaceDN w:val="0"/>
        <w:adjustRightInd w:val="0"/>
        <w:rPr>
          <w:rFonts w:ascii="Calibri" w:hAnsi="Calibri" w:cs="Calibri"/>
        </w:rPr>
      </w:pPr>
    </w:p>
    <w:p w14:paraId="167F7787" w14:textId="33193A27" w:rsidR="005F56BF" w:rsidRDefault="005F56BF" w:rsidP="005F56BF">
      <w:pPr>
        <w:autoSpaceDE w:val="0"/>
        <w:autoSpaceDN w:val="0"/>
        <w:adjustRightInd w:val="0"/>
        <w:rPr>
          <w:rFonts w:ascii="Calibri" w:hAnsi="Calibri" w:cs="Calibri"/>
        </w:rPr>
      </w:pPr>
    </w:p>
    <w:p w14:paraId="69D8C847" w14:textId="3C882B07" w:rsidR="005F56BF" w:rsidRDefault="005F56BF" w:rsidP="005F56BF">
      <w:pPr>
        <w:autoSpaceDE w:val="0"/>
        <w:autoSpaceDN w:val="0"/>
        <w:adjustRightInd w:val="0"/>
        <w:rPr>
          <w:rFonts w:ascii="Calibri" w:hAnsi="Calibri" w:cs="Calibri"/>
        </w:rPr>
      </w:pPr>
    </w:p>
    <w:p w14:paraId="4EE78036" w14:textId="222E7B33" w:rsidR="005F56BF" w:rsidRDefault="005F56BF" w:rsidP="005F56BF">
      <w:pPr>
        <w:autoSpaceDE w:val="0"/>
        <w:autoSpaceDN w:val="0"/>
        <w:adjustRightInd w:val="0"/>
        <w:rPr>
          <w:rFonts w:ascii="Calibri" w:hAnsi="Calibri" w:cs="Calibri"/>
        </w:rPr>
      </w:pPr>
    </w:p>
    <w:p w14:paraId="6C39165C" w14:textId="651BC885" w:rsidR="005F56BF" w:rsidRDefault="005F56BF" w:rsidP="005F56BF">
      <w:pPr>
        <w:autoSpaceDE w:val="0"/>
        <w:autoSpaceDN w:val="0"/>
        <w:adjustRightInd w:val="0"/>
        <w:rPr>
          <w:rFonts w:ascii="Calibri" w:hAnsi="Calibri" w:cs="Calibri"/>
        </w:rPr>
      </w:pPr>
    </w:p>
    <w:p w14:paraId="75E89551" w14:textId="2C846192" w:rsidR="005F56BF" w:rsidRDefault="005F56BF" w:rsidP="005F56BF">
      <w:pPr>
        <w:autoSpaceDE w:val="0"/>
        <w:autoSpaceDN w:val="0"/>
        <w:adjustRightInd w:val="0"/>
        <w:rPr>
          <w:rFonts w:ascii="Calibri" w:hAnsi="Calibri" w:cs="Calibri"/>
        </w:rPr>
      </w:pPr>
    </w:p>
    <w:p w14:paraId="6D9FE7B1" w14:textId="77777777" w:rsidR="001B75C2" w:rsidRDefault="001B75C2" w:rsidP="005F56BF">
      <w:pPr>
        <w:autoSpaceDE w:val="0"/>
        <w:autoSpaceDN w:val="0"/>
        <w:adjustRightInd w:val="0"/>
        <w:rPr>
          <w:rFonts w:ascii="Calibri" w:hAnsi="Calibri" w:cs="Calibri"/>
        </w:rPr>
      </w:pPr>
    </w:p>
    <w:p w14:paraId="22674E33" w14:textId="702FD0C4" w:rsidR="005F56BF" w:rsidRDefault="005F56BF" w:rsidP="005F56BF">
      <w:pPr>
        <w:autoSpaceDE w:val="0"/>
        <w:autoSpaceDN w:val="0"/>
        <w:adjustRightInd w:val="0"/>
        <w:rPr>
          <w:rFonts w:ascii="Calibri" w:hAnsi="Calibri" w:cs="Calibri"/>
        </w:rPr>
      </w:pPr>
    </w:p>
    <w:p w14:paraId="6C396B8A" w14:textId="77777777" w:rsidR="005F56BF" w:rsidRPr="00874E7B" w:rsidRDefault="005F56BF" w:rsidP="005F56BF">
      <w:pPr>
        <w:jc w:val="center"/>
        <w:rPr>
          <w:rFonts w:cs="Arial"/>
          <w:b/>
          <w:sz w:val="32"/>
          <w:szCs w:val="32"/>
        </w:rPr>
      </w:pPr>
      <w:r>
        <w:rPr>
          <w:rFonts w:cs="Arial"/>
          <w:b/>
          <w:sz w:val="32"/>
          <w:szCs w:val="32"/>
        </w:rPr>
        <w:t xml:space="preserve">Asthma </w:t>
      </w:r>
      <w:r w:rsidRPr="00874E7B">
        <w:rPr>
          <w:rFonts w:cs="Arial"/>
          <w:b/>
          <w:sz w:val="32"/>
          <w:szCs w:val="32"/>
        </w:rPr>
        <w:t>Policy</w:t>
      </w:r>
    </w:p>
    <w:p w14:paraId="71DF779A" w14:textId="77777777" w:rsidR="005F56BF" w:rsidRDefault="005F56BF" w:rsidP="005F56BF">
      <w:pPr>
        <w:autoSpaceDE w:val="0"/>
        <w:autoSpaceDN w:val="0"/>
        <w:adjustRightInd w:val="0"/>
        <w:jc w:val="center"/>
        <w:rPr>
          <w:rFonts w:ascii="Calibri" w:hAnsi="Calibri" w:cs="Calibri"/>
          <w:b/>
          <w:bCs/>
          <w:sz w:val="32"/>
          <w:szCs w:val="32"/>
          <w:u w:val="single"/>
        </w:rPr>
      </w:pPr>
    </w:p>
    <w:p w14:paraId="24FC537F" w14:textId="77777777" w:rsidR="005F56BF" w:rsidRPr="008551FA" w:rsidRDefault="005F56BF" w:rsidP="005F56BF">
      <w:pPr>
        <w:autoSpaceDE w:val="0"/>
        <w:autoSpaceDN w:val="0"/>
        <w:adjustRightInd w:val="0"/>
        <w:rPr>
          <w:rFonts w:cs="Arial"/>
          <w:bCs/>
          <w:sz w:val="24"/>
          <w:szCs w:val="24"/>
        </w:rPr>
      </w:pPr>
      <w:r w:rsidRPr="008551FA">
        <w:rPr>
          <w:rFonts w:cs="Arial"/>
          <w:bCs/>
          <w:sz w:val="24"/>
          <w:szCs w:val="24"/>
        </w:rPr>
        <w:t xml:space="preserve">We recognise that asthma is a widespread, serious but controllable condition. We are an inclusive community and aim to support and welcome all pupils with asthma. </w:t>
      </w:r>
    </w:p>
    <w:p w14:paraId="7F1BEF0C" w14:textId="77777777" w:rsidR="005F56BF" w:rsidRPr="008551FA" w:rsidRDefault="005F56BF" w:rsidP="005F56BF">
      <w:pPr>
        <w:autoSpaceDE w:val="0"/>
        <w:autoSpaceDN w:val="0"/>
        <w:adjustRightInd w:val="0"/>
        <w:rPr>
          <w:rFonts w:cs="Arial"/>
          <w:bCs/>
          <w:sz w:val="24"/>
          <w:szCs w:val="24"/>
        </w:rPr>
      </w:pPr>
    </w:p>
    <w:p w14:paraId="6DAE9D3D" w14:textId="77777777" w:rsidR="005F56BF" w:rsidRPr="008551FA" w:rsidRDefault="005F56BF" w:rsidP="005F56BF">
      <w:pPr>
        <w:pStyle w:val="NormalWeb"/>
        <w:rPr>
          <w:rFonts w:ascii="Arial" w:hAnsi="Arial" w:cs="Arial"/>
          <w:lang w:val="en"/>
        </w:rPr>
      </w:pPr>
      <w:r w:rsidRPr="008551FA">
        <w:rPr>
          <w:rFonts w:ascii="Arial" w:hAnsi="Arial" w:cs="Arial"/>
          <w:lang w:val="en"/>
        </w:rPr>
        <w:t>Sytchampton Endowed Primary School ensures all children have the appropriate medicines available to them during physical activity and that children take them when needed.</w:t>
      </w:r>
    </w:p>
    <w:p w14:paraId="5ED30CFE" w14:textId="77777777" w:rsidR="005F56BF" w:rsidRPr="008551FA" w:rsidRDefault="005F56BF" w:rsidP="005F56BF">
      <w:pPr>
        <w:pStyle w:val="NormalWeb"/>
        <w:rPr>
          <w:rFonts w:ascii="Arial" w:hAnsi="Arial" w:cs="Arial"/>
          <w:lang w:val="en"/>
        </w:rPr>
      </w:pPr>
      <w:r w:rsidRPr="008551FA">
        <w:rPr>
          <w:rFonts w:ascii="Arial" w:hAnsi="Arial" w:cs="Arial"/>
          <w:lang w:val="en"/>
        </w:rPr>
        <w:t>Risk assessments are carried out for any out of school visit and asthma is always considered during this process. Factors considered include how routine and emergency medicines will be stored and administered and where help could be obtained in an emergency.</w:t>
      </w:r>
    </w:p>
    <w:p w14:paraId="61A65266" w14:textId="77777777" w:rsidR="005F56BF" w:rsidRPr="008551FA" w:rsidRDefault="005F56BF" w:rsidP="005F56BF">
      <w:pPr>
        <w:pStyle w:val="NormalWeb"/>
        <w:rPr>
          <w:rFonts w:ascii="Arial" w:hAnsi="Arial" w:cs="Arial"/>
          <w:lang w:val="en"/>
        </w:rPr>
      </w:pPr>
      <w:r w:rsidRPr="008551FA">
        <w:rPr>
          <w:rFonts w:ascii="Arial" w:hAnsi="Arial" w:cs="Arial"/>
          <w:lang w:val="en"/>
        </w:rPr>
        <w:t>In an emergency situation school staff are required under common law duty of care, to act like any reasonably prudent parent. This may include administering medicines.</w:t>
      </w:r>
    </w:p>
    <w:p w14:paraId="44B402FF" w14:textId="77777777" w:rsidR="005F56BF" w:rsidRPr="008551FA" w:rsidRDefault="005F56BF" w:rsidP="005F56BF">
      <w:pPr>
        <w:pStyle w:val="NormalWeb"/>
        <w:rPr>
          <w:rFonts w:ascii="Arial" w:hAnsi="Arial" w:cs="Arial"/>
          <w:lang w:val="en"/>
        </w:rPr>
      </w:pPr>
    </w:p>
    <w:p w14:paraId="48E3D8B6" w14:textId="77777777" w:rsidR="005F56BF" w:rsidRPr="008551FA" w:rsidRDefault="005F56BF" w:rsidP="005F56BF">
      <w:pPr>
        <w:pStyle w:val="NormalWeb"/>
        <w:rPr>
          <w:rFonts w:ascii="Arial" w:hAnsi="Arial" w:cs="Arial"/>
          <w:lang w:val="en"/>
        </w:rPr>
      </w:pPr>
      <w:r w:rsidRPr="008551FA">
        <w:rPr>
          <w:rFonts w:ascii="Arial" w:hAnsi="Arial" w:cs="Arial"/>
          <w:lang w:val="en"/>
        </w:rPr>
        <w:t> </w:t>
      </w:r>
    </w:p>
    <w:p w14:paraId="67FDA36B" w14:textId="77777777" w:rsidR="005F56BF" w:rsidRPr="008551FA" w:rsidRDefault="005F56BF" w:rsidP="005F56BF">
      <w:pPr>
        <w:pStyle w:val="NormalWeb"/>
        <w:rPr>
          <w:rStyle w:val="Strong"/>
          <w:rFonts w:ascii="Arial" w:eastAsiaTheme="majorEastAsia" w:hAnsi="Arial" w:cs="Arial"/>
          <w:lang w:val="en"/>
        </w:rPr>
      </w:pPr>
      <w:r w:rsidRPr="008551FA">
        <w:rPr>
          <w:rStyle w:val="Strong"/>
          <w:rFonts w:ascii="Arial" w:eastAsiaTheme="majorEastAsia" w:hAnsi="Arial" w:cs="Arial"/>
          <w:lang w:val="en"/>
        </w:rPr>
        <w:t xml:space="preserve">Emergency medicines </w:t>
      </w:r>
    </w:p>
    <w:p w14:paraId="08732FE5" w14:textId="77777777" w:rsidR="005F56BF" w:rsidRPr="008551FA" w:rsidRDefault="005F56BF" w:rsidP="005F56BF">
      <w:pPr>
        <w:pStyle w:val="NormalWeb"/>
        <w:rPr>
          <w:rFonts w:ascii="Arial" w:hAnsi="Arial" w:cs="Arial"/>
          <w:lang w:val="en"/>
        </w:rPr>
      </w:pPr>
    </w:p>
    <w:p w14:paraId="46010682" w14:textId="77777777" w:rsidR="005F56BF" w:rsidRPr="008551FA" w:rsidRDefault="005F56BF" w:rsidP="005F56BF">
      <w:pPr>
        <w:pStyle w:val="NormalWeb"/>
        <w:rPr>
          <w:rFonts w:ascii="Arial" w:hAnsi="Arial" w:cs="Arial"/>
          <w:lang w:val="en"/>
        </w:rPr>
      </w:pPr>
      <w:r w:rsidRPr="008551FA">
        <w:rPr>
          <w:rFonts w:ascii="Arial" w:hAnsi="Arial" w:cs="Arial"/>
          <w:lang w:val="en"/>
        </w:rPr>
        <w:t>•All children with asthma have easy access to their emergency medicines</w:t>
      </w:r>
    </w:p>
    <w:p w14:paraId="30638A69" w14:textId="77777777" w:rsidR="005F56BF" w:rsidRPr="008551FA" w:rsidRDefault="005F56BF" w:rsidP="005F56BF">
      <w:pPr>
        <w:pStyle w:val="NormalWeb"/>
        <w:rPr>
          <w:rFonts w:ascii="Arial" w:hAnsi="Arial" w:cs="Arial"/>
          <w:lang w:val="en"/>
        </w:rPr>
      </w:pPr>
      <w:r w:rsidRPr="008551FA">
        <w:rPr>
          <w:rFonts w:ascii="Arial" w:hAnsi="Arial" w:cs="Arial"/>
          <w:lang w:val="en"/>
        </w:rPr>
        <w:t>• All children are encouraged to carry and administer their own emergency medicine, when their parents and health specialists determine they are able to start taking responsibility for their condition</w:t>
      </w:r>
    </w:p>
    <w:p w14:paraId="75C1A82C" w14:textId="77777777" w:rsidR="005F56BF" w:rsidRPr="008551FA" w:rsidRDefault="005F56BF" w:rsidP="005F56BF">
      <w:pPr>
        <w:pStyle w:val="NormalWeb"/>
        <w:rPr>
          <w:rFonts w:ascii="Arial" w:hAnsi="Arial" w:cs="Arial"/>
          <w:lang w:val="en"/>
        </w:rPr>
      </w:pPr>
      <w:r w:rsidRPr="008551FA">
        <w:rPr>
          <w:rFonts w:ascii="Arial" w:hAnsi="Arial" w:cs="Arial"/>
          <w:lang w:val="en"/>
        </w:rPr>
        <w:t>• Children who do not carry and administer their own emergency medicines, should know where the drugs or medicines are stored and how to gain access</w:t>
      </w:r>
    </w:p>
    <w:p w14:paraId="215D8B82" w14:textId="77777777" w:rsidR="005F56BF" w:rsidRPr="008551FA" w:rsidRDefault="005F56BF" w:rsidP="005F56BF">
      <w:pPr>
        <w:pStyle w:val="NormalWeb"/>
        <w:rPr>
          <w:rFonts w:ascii="Arial" w:hAnsi="Arial" w:cs="Arial"/>
          <w:lang w:val="en"/>
        </w:rPr>
      </w:pPr>
      <w:r w:rsidRPr="008551FA">
        <w:rPr>
          <w:rFonts w:ascii="Arial" w:hAnsi="Arial" w:cs="Arial"/>
          <w:lang w:val="en"/>
        </w:rPr>
        <w:t>• All school staff have been informed through training that they are required, under common law duty of care, to act like any reasonably prudent parent. In an emergency situation, this may include taking action such as administering medicines</w:t>
      </w:r>
    </w:p>
    <w:p w14:paraId="1CBDC6E1" w14:textId="77777777" w:rsidR="005F56BF" w:rsidRPr="008551FA" w:rsidRDefault="005F56BF" w:rsidP="005F56BF">
      <w:pPr>
        <w:pStyle w:val="NormalWeb"/>
        <w:rPr>
          <w:rFonts w:ascii="Arial" w:hAnsi="Arial" w:cs="Arial"/>
          <w:lang w:val="en"/>
        </w:rPr>
      </w:pPr>
      <w:r w:rsidRPr="008551FA">
        <w:rPr>
          <w:rFonts w:ascii="Arial" w:hAnsi="Arial" w:cs="Arial"/>
          <w:lang w:val="en"/>
        </w:rPr>
        <w:t> </w:t>
      </w:r>
    </w:p>
    <w:p w14:paraId="3783789C" w14:textId="77777777" w:rsidR="005F56BF" w:rsidRPr="008551FA" w:rsidRDefault="005F56BF" w:rsidP="005F56BF">
      <w:pPr>
        <w:pStyle w:val="NormalWeb"/>
        <w:rPr>
          <w:rFonts w:ascii="Arial" w:hAnsi="Arial" w:cs="Arial"/>
          <w:lang w:val="en"/>
        </w:rPr>
      </w:pPr>
    </w:p>
    <w:p w14:paraId="49B6CE77" w14:textId="77777777" w:rsidR="005F56BF" w:rsidRPr="008551FA" w:rsidRDefault="005F56BF" w:rsidP="005F56BF">
      <w:pPr>
        <w:pStyle w:val="NormalWeb"/>
        <w:rPr>
          <w:rStyle w:val="Strong"/>
          <w:rFonts w:ascii="Arial" w:eastAsiaTheme="majorEastAsia" w:hAnsi="Arial" w:cs="Arial"/>
          <w:lang w:val="en"/>
        </w:rPr>
      </w:pPr>
      <w:r w:rsidRPr="008551FA">
        <w:rPr>
          <w:rStyle w:val="Strong"/>
          <w:rFonts w:ascii="Arial" w:eastAsiaTheme="majorEastAsia" w:hAnsi="Arial" w:cs="Arial"/>
          <w:lang w:val="en"/>
        </w:rPr>
        <w:t xml:space="preserve">Drawing up School Asthma Health Care Plans </w:t>
      </w:r>
    </w:p>
    <w:p w14:paraId="051B8440" w14:textId="77777777" w:rsidR="005F56BF" w:rsidRPr="008551FA" w:rsidRDefault="005F56BF" w:rsidP="005F56BF">
      <w:pPr>
        <w:pStyle w:val="NormalWeb"/>
        <w:rPr>
          <w:rFonts w:ascii="Arial" w:hAnsi="Arial" w:cs="Arial"/>
          <w:lang w:val="en"/>
        </w:rPr>
      </w:pPr>
    </w:p>
    <w:p w14:paraId="0BAD36A3" w14:textId="77777777" w:rsidR="005F56BF" w:rsidRPr="008551FA" w:rsidRDefault="005F56BF" w:rsidP="005F56BF">
      <w:pPr>
        <w:pStyle w:val="NormalWeb"/>
        <w:rPr>
          <w:rFonts w:ascii="Arial" w:hAnsi="Arial" w:cs="Arial"/>
          <w:lang w:val="en"/>
        </w:rPr>
      </w:pPr>
      <w:r w:rsidRPr="008551FA">
        <w:rPr>
          <w:rFonts w:ascii="Arial" w:hAnsi="Arial" w:cs="Arial"/>
          <w:lang w:val="en"/>
        </w:rPr>
        <w:t>A school health care plan accompanied by an explanation is sent to all parents of children with asthma for completion:</w:t>
      </w:r>
    </w:p>
    <w:p w14:paraId="0F15C536" w14:textId="77777777" w:rsidR="005F56BF" w:rsidRPr="008551FA" w:rsidRDefault="005F56BF" w:rsidP="005F56BF">
      <w:pPr>
        <w:pStyle w:val="NormalWeb"/>
        <w:rPr>
          <w:rFonts w:ascii="Arial" w:hAnsi="Arial" w:cs="Arial"/>
          <w:lang w:val="en"/>
        </w:rPr>
      </w:pPr>
      <w:r w:rsidRPr="008551FA">
        <w:rPr>
          <w:rFonts w:ascii="Arial" w:hAnsi="Arial" w:cs="Arial"/>
          <w:lang w:val="en"/>
        </w:rPr>
        <w:t>• at enrolment OR</w:t>
      </w:r>
    </w:p>
    <w:p w14:paraId="513B72B8" w14:textId="77777777" w:rsidR="005F56BF" w:rsidRPr="008551FA" w:rsidRDefault="005F56BF" w:rsidP="005F56BF">
      <w:pPr>
        <w:pStyle w:val="NormalWeb"/>
        <w:rPr>
          <w:rFonts w:ascii="Arial" w:hAnsi="Arial" w:cs="Arial"/>
          <w:lang w:val="en"/>
        </w:rPr>
      </w:pPr>
      <w:r w:rsidRPr="008551FA">
        <w:rPr>
          <w:rFonts w:ascii="Arial" w:hAnsi="Arial" w:cs="Arial"/>
          <w:lang w:val="en"/>
        </w:rPr>
        <w:t>• when a diagnosis is first communicated to the school</w:t>
      </w:r>
    </w:p>
    <w:p w14:paraId="70ACEF55" w14:textId="77777777" w:rsidR="005F56BF" w:rsidRPr="008551FA" w:rsidRDefault="005F56BF" w:rsidP="005F56BF">
      <w:pPr>
        <w:pStyle w:val="NormalWeb"/>
        <w:rPr>
          <w:rFonts w:ascii="Arial" w:hAnsi="Arial" w:cs="Arial"/>
          <w:lang w:val="en"/>
        </w:rPr>
      </w:pPr>
      <w:r w:rsidRPr="008551FA">
        <w:rPr>
          <w:rFonts w:ascii="Arial" w:hAnsi="Arial" w:cs="Arial"/>
          <w:lang w:val="en"/>
        </w:rPr>
        <w:t> </w:t>
      </w:r>
    </w:p>
    <w:p w14:paraId="35667EB3" w14:textId="77777777" w:rsidR="005F56BF" w:rsidRPr="008551FA" w:rsidRDefault="005F56BF" w:rsidP="005F56BF">
      <w:pPr>
        <w:pStyle w:val="NormalWeb"/>
        <w:rPr>
          <w:rFonts w:ascii="Arial" w:hAnsi="Arial" w:cs="Arial"/>
          <w:lang w:val="en"/>
        </w:rPr>
      </w:pPr>
      <w:r w:rsidRPr="008551FA">
        <w:rPr>
          <w:rFonts w:ascii="Arial" w:hAnsi="Arial" w:cs="Arial"/>
          <w:lang w:val="en"/>
        </w:rPr>
        <w:t>The parents are asked to fill out the pupil’s school Asthma Health Care Plan. Parents then return these completed forms to the school. Parents may need to liaise with their child’s health care professionals to complete the form.</w:t>
      </w:r>
    </w:p>
    <w:p w14:paraId="38176561" w14:textId="77777777" w:rsidR="005F56BF" w:rsidRPr="008551FA" w:rsidRDefault="005F56BF" w:rsidP="005F56BF">
      <w:pPr>
        <w:pStyle w:val="NormalWeb"/>
        <w:rPr>
          <w:rFonts w:ascii="Arial" w:hAnsi="Arial" w:cs="Arial"/>
          <w:lang w:val="en"/>
        </w:rPr>
      </w:pPr>
      <w:r w:rsidRPr="008551FA">
        <w:rPr>
          <w:rFonts w:ascii="Arial" w:hAnsi="Arial" w:cs="Arial"/>
          <w:lang w:val="en"/>
        </w:rPr>
        <w:t> </w:t>
      </w:r>
    </w:p>
    <w:p w14:paraId="74991799" w14:textId="77777777" w:rsidR="005F56BF" w:rsidRPr="008551FA" w:rsidRDefault="005F56BF" w:rsidP="005F56BF">
      <w:pPr>
        <w:pStyle w:val="NormalWeb"/>
        <w:rPr>
          <w:rStyle w:val="Strong"/>
          <w:rFonts w:ascii="Arial" w:eastAsiaTheme="majorEastAsia" w:hAnsi="Arial" w:cs="Arial"/>
          <w:lang w:val="en"/>
        </w:rPr>
      </w:pPr>
    </w:p>
    <w:p w14:paraId="302B2EDC" w14:textId="77777777" w:rsidR="005F56BF" w:rsidRPr="008551FA" w:rsidRDefault="005F56BF" w:rsidP="005F56BF">
      <w:pPr>
        <w:pStyle w:val="NormalWeb"/>
        <w:rPr>
          <w:rStyle w:val="Strong"/>
          <w:rFonts w:ascii="Arial" w:eastAsiaTheme="majorEastAsia" w:hAnsi="Arial" w:cs="Arial"/>
          <w:lang w:val="en"/>
        </w:rPr>
      </w:pPr>
      <w:r w:rsidRPr="008551FA">
        <w:rPr>
          <w:rStyle w:val="Strong"/>
          <w:rFonts w:ascii="Arial" w:eastAsiaTheme="majorEastAsia" w:hAnsi="Arial" w:cs="Arial"/>
          <w:lang w:val="en"/>
        </w:rPr>
        <w:t xml:space="preserve">School Asthma Register </w:t>
      </w:r>
    </w:p>
    <w:p w14:paraId="03B18584" w14:textId="77777777" w:rsidR="005F56BF" w:rsidRPr="008551FA" w:rsidRDefault="005F56BF" w:rsidP="005F56BF">
      <w:pPr>
        <w:pStyle w:val="NormalWeb"/>
        <w:rPr>
          <w:rFonts w:ascii="Arial" w:hAnsi="Arial" w:cs="Arial"/>
          <w:lang w:val="en"/>
        </w:rPr>
      </w:pPr>
    </w:p>
    <w:p w14:paraId="4C5BD964" w14:textId="77777777" w:rsidR="005F56BF" w:rsidRPr="008551FA" w:rsidRDefault="005F56BF" w:rsidP="005F56BF">
      <w:pPr>
        <w:pStyle w:val="NormalWeb"/>
        <w:rPr>
          <w:rFonts w:ascii="Arial" w:hAnsi="Arial" w:cs="Arial"/>
          <w:lang w:val="en"/>
        </w:rPr>
      </w:pPr>
      <w:r w:rsidRPr="008551FA">
        <w:rPr>
          <w:rFonts w:ascii="Arial" w:hAnsi="Arial" w:cs="Arial"/>
          <w:lang w:val="en"/>
        </w:rPr>
        <w:t>• The school Asthma Health Care Plans are used to create a centralised register of children with asthma</w:t>
      </w:r>
    </w:p>
    <w:p w14:paraId="7AAFB342" w14:textId="77777777" w:rsidR="005F56BF" w:rsidRPr="008551FA" w:rsidRDefault="005F56BF" w:rsidP="005F56BF">
      <w:pPr>
        <w:pStyle w:val="NormalWeb"/>
        <w:rPr>
          <w:rFonts w:ascii="Arial" w:hAnsi="Arial" w:cs="Arial"/>
          <w:lang w:val="en"/>
        </w:rPr>
      </w:pPr>
      <w:r w:rsidRPr="008551FA">
        <w:rPr>
          <w:rFonts w:ascii="Arial" w:hAnsi="Arial" w:cs="Arial"/>
          <w:lang w:val="en"/>
        </w:rPr>
        <w:t>• An identified member of staff has responsibility for the register at this school</w:t>
      </w:r>
    </w:p>
    <w:p w14:paraId="417CD453" w14:textId="77777777" w:rsidR="005F56BF" w:rsidRPr="008551FA" w:rsidRDefault="005F56BF" w:rsidP="005F56BF">
      <w:pPr>
        <w:pStyle w:val="NormalWeb"/>
        <w:rPr>
          <w:rFonts w:ascii="Arial" w:hAnsi="Arial" w:cs="Arial"/>
          <w:lang w:val="en"/>
        </w:rPr>
      </w:pPr>
      <w:r w:rsidRPr="008551FA">
        <w:rPr>
          <w:rFonts w:ascii="Arial" w:hAnsi="Arial" w:cs="Arial"/>
          <w:lang w:val="en"/>
        </w:rPr>
        <w:lastRenderedPageBreak/>
        <w:t>• The responsible member of staff follows up any of the details on a pupil’s Asthma Health Care Plan or if permission for administration of medicines is unclear or incomplete</w:t>
      </w:r>
    </w:p>
    <w:p w14:paraId="6CEA5CF9" w14:textId="77777777" w:rsidR="005F56BF" w:rsidRPr="008551FA" w:rsidRDefault="005F56BF" w:rsidP="005F56BF">
      <w:pPr>
        <w:pStyle w:val="NormalWeb"/>
        <w:rPr>
          <w:rFonts w:ascii="Arial" w:hAnsi="Arial" w:cs="Arial"/>
          <w:lang w:val="en"/>
        </w:rPr>
      </w:pPr>
      <w:r w:rsidRPr="008551FA">
        <w:rPr>
          <w:rFonts w:ascii="Arial" w:hAnsi="Arial" w:cs="Arial"/>
          <w:lang w:val="en"/>
        </w:rPr>
        <w:t>•Parents are reminded to update their child’s Asthma Health Care Plan if their child has a medical emergency or if there have been changes to their symptoms (getting better or worse) or their medicines and treatments change</w:t>
      </w:r>
    </w:p>
    <w:p w14:paraId="75FDC114" w14:textId="77777777" w:rsidR="005F56BF" w:rsidRPr="008551FA" w:rsidRDefault="005F56BF" w:rsidP="005F56BF">
      <w:pPr>
        <w:pStyle w:val="NormalWeb"/>
        <w:rPr>
          <w:rFonts w:ascii="Arial" w:hAnsi="Arial" w:cs="Arial"/>
          <w:lang w:val="en"/>
        </w:rPr>
      </w:pPr>
      <w:r w:rsidRPr="008551FA">
        <w:rPr>
          <w:rFonts w:ascii="Arial" w:hAnsi="Arial" w:cs="Arial"/>
          <w:lang w:val="en"/>
        </w:rPr>
        <w:t>• Staff use opportunities such as parent consultation appointments to check that information held by the school on a pupil’s condition is accurate and up to date</w:t>
      </w:r>
    </w:p>
    <w:p w14:paraId="22E50997" w14:textId="77777777" w:rsidR="005F56BF" w:rsidRPr="008551FA" w:rsidRDefault="005F56BF" w:rsidP="005F56BF">
      <w:pPr>
        <w:pStyle w:val="NormalWeb"/>
        <w:rPr>
          <w:rFonts w:ascii="Arial" w:hAnsi="Arial" w:cs="Arial"/>
          <w:lang w:val="en"/>
        </w:rPr>
      </w:pPr>
      <w:r w:rsidRPr="008551FA">
        <w:rPr>
          <w:rFonts w:ascii="Arial" w:hAnsi="Arial" w:cs="Arial"/>
          <w:lang w:val="en"/>
        </w:rPr>
        <w:t>• Health care plans are kept in a secure central location at school</w:t>
      </w:r>
    </w:p>
    <w:p w14:paraId="47AD99EE" w14:textId="77777777" w:rsidR="005F56BF" w:rsidRPr="008551FA" w:rsidRDefault="005F56BF" w:rsidP="005F56BF">
      <w:pPr>
        <w:pStyle w:val="NormalWeb"/>
        <w:rPr>
          <w:rFonts w:ascii="Arial" w:hAnsi="Arial" w:cs="Arial"/>
          <w:lang w:val="en"/>
        </w:rPr>
      </w:pPr>
      <w:r w:rsidRPr="008551FA">
        <w:rPr>
          <w:rFonts w:ascii="Arial" w:hAnsi="Arial" w:cs="Arial"/>
          <w:lang w:val="en"/>
        </w:rPr>
        <w:t>• All members of staff who work with groups of children, have access to the health care plans of children in their care</w:t>
      </w:r>
    </w:p>
    <w:p w14:paraId="69F72284" w14:textId="77777777" w:rsidR="005F56BF" w:rsidRPr="008551FA" w:rsidRDefault="005F56BF" w:rsidP="005F56BF">
      <w:pPr>
        <w:pStyle w:val="NormalWeb"/>
        <w:rPr>
          <w:rFonts w:ascii="Arial" w:hAnsi="Arial" w:cs="Arial"/>
          <w:lang w:val="en"/>
        </w:rPr>
      </w:pPr>
      <w:r w:rsidRPr="008551FA">
        <w:rPr>
          <w:rFonts w:ascii="Arial" w:hAnsi="Arial" w:cs="Arial"/>
          <w:lang w:val="en"/>
        </w:rPr>
        <w:t>•When a member of staff is new to a pupil group, the school makes sure that they are made aware of (and have access to) the health care plans of children in their care – each class register contains basic information regarding “Special Considerations” including medical conditions of all children in that class</w:t>
      </w:r>
    </w:p>
    <w:p w14:paraId="48F400BD" w14:textId="77777777" w:rsidR="005F56BF" w:rsidRPr="008551FA" w:rsidRDefault="005F56BF" w:rsidP="005F56BF">
      <w:pPr>
        <w:pStyle w:val="NormalWeb"/>
        <w:rPr>
          <w:rFonts w:ascii="Arial" w:hAnsi="Arial" w:cs="Arial"/>
          <w:lang w:val="en"/>
        </w:rPr>
      </w:pPr>
      <w:r w:rsidRPr="008551FA">
        <w:rPr>
          <w:rFonts w:ascii="Arial" w:hAnsi="Arial" w:cs="Arial"/>
          <w:lang w:val="en"/>
        </w:rPr>
        <w:t>• All staff protect pupil confidentiality</w:t>
      </w:r>
    </w:p>
    <w:p w14:paraId="53CD23E2" w14:textId="77777777" w:rsidR="005F56BF" w:rsidRPr="008551FA" w:rsidRDefault="005F56BF" w:rsidP="005F56BF">
      <w:pPr>
        <w:pStyle w:val="NormalWeb"/>
        <w:rPr>
          <w:rFonts w:ascii="Arial" w:hAnsi="Arial" w:cs="Arial"/>
          <w:lang w:val="en"/>
        </w:rPr>
      </w:pPr>
      <w:r w:rsidRPr="008551FA">
        <w:rPr>
          <w:rFonts w:ascii="Arial" w:hAnsi="Arial" w:cs="Arial"/>
          <w:lang w:val="en"/>
        </w:rPr>
        <w:t>• The school seeks permission from parents to allow the health care plan to be sent ahead to emergency care staff should an emergency happen during school hours or at an out of school hours school activity</w:t>
      </w:r>
    </w:p>
    <w:p w14:paraId="7FE66B0A" w14:textId="77777777" w:rsidR="005F56BF" w:rsidRPr="008551FA" w:rsidRDefault="005F56BF" w:rsidP="005F56BF">
      <w:pPr>
        <w:pStyle w:val="NormalWeb"/>
        <w:rPr>
          <w:rFonts w:ascii="Arial" w:hAnsi="Arial" w:cs="Arial"/>
          <w:lang w:val="en"/>
        </w:rPr>
      </w:pPr>
      <w:r w:rsidRPr="008551FA">
        <w:rPr>
          <w:rFonts w:ascii="Arial" w:hAnsi="Arial" w:cs="Arial"/>
          <w:lang w:val="en"/>
        </w:rPr>
        <w:t> </w:t>
      </w:r>
    </w:p>
    <w:p w14:paraId="45A56BF3" w14:textId="77777777" w:rsidR="005F56BF" w:rsidRPr="008551FA" w:rsidRDefault="005F56BF" w:rsidP="005F56BF">
      <w:pPr>
        <w:pStyle w:val="NormalWeb"/>
        <w:rPr>
          <w:rFonts w:ascii="Arial" w:hAnsi="Arial" w:cs="Arial"/>
          <w:lang w:val="en"/>
        </w:rPr>
      </w:pPr>
      <w:r w:rsidRPr="008551FA">
        <w:rPr>
          <w:rStyle w:val="Emphasis"/>
          <w:rFonts w:ascii="Arial" w:eastAsiaTheme="majorEastAsia" w:hAnsi="Arial" w:cs="Arial"/>
          <w:lang w:val="en"/>
        </w:rPr>
        <w:t>From 1</w:t>
      </w:r>
      <w:r w:rsidRPr="008551FA">
        <w:rPr>
          <w:rStyle w:val="Emphasis"/>
          <w:rFonts w:ascii="Arial" w:eastAsiaTheme="majorEastAsia" w:hAnsi="Arial" w:cs="Arial"/>
          <w:vertAlign w:val="superscript"/>
          <w:lang w:val="en"/>
        </w:rPr>
        <w:t>st</w:t>
      </w:r>
      <w:r w:rsidRPr="008551FA">
        <w:rPr>
          <w:rStyle w:val="Emphasis"/>
          <w:rFonts w:ascii="Arial" w:eastAsiaTheme="majorEastAsia" w:hAnsi="Arial" w:cs="Arial"/>
          <w:lang w:val="en"/>
        </w:rPr>
        <w:t xml:space="preserve"> October 2014 the Human Medicines Regulations 2014 will allow schools to keep a salbutamol inhaler for use in emergencies.</w:t>
      </w:r>
    </w:p>
    <w:p w14:paraId="762B12EE" w14:textId="77777777" w:rsidR="005F56BF" w:rsidRPr="008551FA" w:rsidRDefault="005F56BF" w:rsidP="005F56BF">
      <w:pPr>
        <w:pStyle w:val="NormalWeb"/>
        <w:rPr>
          <w:rFonts w:ascii="Arial" w:hAnsi="Arial" w:cs="Arial"/>
          <w:lang w:val="en"/>
        </w:rPr>
      </w:pPr>
      <w:r w:rsidRPr="008551FA">
        <w:rPr>
          <w:rFonts w:ascii="Arial" w:hAnsi="Arial" w:cs="Arial"/>
          <w:lang w:val="en"/>
        </w:rPr>
        <w:t> </w:t>
      </w:r>
    </w:p>
    <w:p w14:paraId="6D822381" w14:textId="77777777" w:rsidR="005F56BF" w:rsidRPr="008551FA" w:rsidRDefault="005F56BF" w:rsidP="005F56BF">
      <w:pPr>
        <w:pStyle w:val="NormalWeb"/>
        <w:rPr>
          <w:rFonts w:ascii="Arial" w:hAnsi="Arial" w:cs="Arial"/>
          <w:lang w:val="en"/>
        </w:rPr>
      </w:pPr>
      <w:r w:rsidRPr="008551FA">
        <w:rPr>
          <w:rStyle w:val="Emphasis"/>
          <w:rFonts w:ascii="Arial" w:eastAsiaTheme="majorEastAsia" w:hAnsi="Arial" w:cs="Arial"/>
          <w:b/>
          <w:bCs/>
          <w:lang w:val="en"/>
        </w:rPr>
        <w:t>The emergency salbutamol inhaler should only be used by children, for whom written parental consent for use of the emergency inhaler has been given, who have either been diagnosed with asthma and prescribed an inhaler, or who have been prescribed an inhaler as reliever medication.</w:t>
      </w:r>
    </w:p>
    <w:p w14:paraId="3498ED32" w14:textId="77777777" w:rsidR="005F56BF" w:rsidRPr="008551FA" w:rsidRDefault="005F56BF" w:rsidP="005F56BF">
      <w:pPr>
        <w:pStyle w:val="NormalWeb"/>
        <w:rPr>
          <w:rFonts w:ascii="Arial" w:hAnsi="Arial" w:cs="Arial"/>
          <w:lang w:val="en"/>
        </w:rPr>
      </w:pPr>
      <w:r w:rsidRPr="008551FA">
        <w:rPr>
          <w:rStyle w:val="Emphasis"/>
          <w:rFonts w:ascii="Arial" w:eastAsiaTheme="majorEastAsia" w:hAnsi="Arial" w:cs="Arial"/>
          <w:b/>
          <w:bCs/>
          <w:lang w:val="en"/>
        </w:rPr>
        <w:t>The inhaler can only be used if the pupils inhaler is not available ( for example,  because it is empty or broken)</w:t>
      </w:r>
    </w:p>
    <w:p w14:paraId="69D06F34" w14:textId="77777777" w:rsidR="005F56BF" w:rsidRPr="008551FA" w:rsidRDefault="005F56BF" w:rsidP="005F56BF">
      <w:pPr>
        <w:pStyle w:val="NormalWeb"/>
        <w:rPr>
          <w:rStyle w:val="Emphasis"/>
          <w:rFonts w:ascii="Arial" w:eastAsiaTheme="majorEastAsia" w:hAnsi="Arial" w:cs="Arial"/>
          <w:b/>
          <w:bCs/>
          <w:lang w:val="en"/>
        </w:rPr>
      </w:pPr>
    </w:p>
    <w:p w14:paraId="7C470823" w14:textId="77777777" w:rsidR="005F56BF" w:rsidRPr="008551FA" w:rsidRDefault="005F56BF" w:rsidP="005F56BF">
      <w:pPr>
        <w:pStyle w:val="NormalWeb"/>
        <w:rPr>
          <w:rFonts w:ascii="Arial" w:hAnsi="Arial" w:cs="Arial"/>
          <w:lang w:val="en"/>
        </w:rPr>
      </w:pPr>
      <w:r w:rsidRPr="008551FA">
        <w:rPr>
          <w:rStyle w:val="Emphasis"/>
          <w:rFonts w:ascii="Arial" w:eastAsiaTheme="majorEastAsia" w:hAnsi="Arial" w:cs="Arial"/>
          <w:b/>
          <w:bCs/>
          <w:lang w:val="en"/>
        </w:rPr>
        <w:t>STAFF MUST ALSO RECORD THE USAGE IN THE MAIN MEDICATION REGISTER LOCATED IN THE SCHOOL OFFICE STATING THAT IT IS THE SCHOOLS EMERGENCY INHALER THAT HAS BEEN USED</w:t>
      </w:r>
    </w:p>
    <w:p w14:paraId="4C101648" w14:textId="77777777" w:rsidR="005F56BF" w:rsidRPr="008551FA" w:rsidRDefault="005F56BF" w:rsidP="005F56BF">
      <w:pPr>
        <w:pStyle w:val="NormalWeb"/>
        <w:rPr>
          <w:rFonts w:ascii="Arial" w:hAnsi="Arial" w:cs="Arial"/>
          <w:lang w:val="en"/>
        </w:rPr>
      </w:pPr>
      <w:r w:rsidRPr="008551FA">
        <w:rPr>
          <w:rStyle w:val="Emphasis"/>
          <w:rFonts w:ascii="Arial" w:eastAsiaTheme="majorEastAsia" w:hAnsi="Arial" w:cs="Arial"/>
          <w:b/>
          <w:bCs/>
          <w:lang w:val="en"/>
        </w:rPr>
        <w:t>Emergency inhalers are located as follows:</w:t>
      </w:r>
    </w:p>
    <w:p w14:paraId="2033B3D5" w14:textId="77777777" w:rsidR="005F56BF" w:rsidRPr="008551FA" w:rsidRDefault="005F56BF" w:rsidP="005F56BF">
      <w:pPr>
        <w:pStyle w:val="NormalWeb"/>
        <w:ind w:firstLine="720"/>
        <w:rPr>
          <w:rFonts w:ascii="Arial" w:hAnsi="Arial" w:cs="Arial"/>
          <w:lang w:val="en"/>
        </w:rPr>
      </w:pPr>
      <w:r w:rsidRPr="008551FA">
        <w:rPr>
          <w:rStyle w:val="Emphasis"/>
          <w:rFonts w:ascii="Arial" w:eastAsiaTheme="majorEastAsia" w:hAnsi="Arial" w:cs="Arial"/>
          <w:b/>
          <w:bCs/>
          <w:lang w:val="en"/>
        </w:rPr>
        <w:t>School Office.</w:t>
      </w:r>
    </w:p>
    <w:p w14:paraId="7A86A687" w14:textId="77777777" w:rsidR="005F56BF" w:rsidRPr="00B71C02" w:rsidDel="000E74E0" w:rsidRDefault="005F56BF" w:rsidP="005F56BF">
      <w:pPr>
        <w:pStyle w:val="NormalWeb"/>
        <w:rPr>
          <w:del w:id="4" w:author="SEPS GovClerk" w:date="2018-10-09T17:20:00Z"/>
          <w:rFonts w:ascii="Arial" w:hAnsi="Arial" w:cs="Arial"/>
        </w:rPr>
      </w:pPr>
      <w:r w:rsidRPr="008551FA">
        <w:rPr>
          <w:rFonts w:ascii="Arial" w:hAnsi="Arial" w:cs="Arial"/>
          <w:lang w:val="en"/>
        </w:rPr>
        <w:t> </w:t>
      </w:r>
    </w:p>
    <w:p w14:paraId="1AAF7312" w14:textId="77777777" w:rsidR="005F56BF" w:rsidRPr="00915EF5" w:rsidDel="000E74E0" w:rsidRDefault="005F56BF" w:rsidP="005F56BF">
      <w:pPr>
        <w:pStyle w:val="NormalWeb"/>
        <w:rPr>
          <w:del w:id="5" w:author="SEPS GovClerk" w:date="2018-10-09T17:20:00Z"/>
          <w:rFonts w:ascii="Arial" w:hAnsi="Arial" w:cs="Arial"/>
          <w:b/>
        </w:rPr>
      </w:pPr>
    </w:p>
    <w:p w14:paraId="57DE2DEA" w14:textId="77777777" w:rsidR="005F56BF" w:rsidRPr="00915EF5" w:rsidDel="000E74E0" w:rsidRDefault="005F56BF" w:rsidP="005F56BF">
      <w:pPr>
        <w:pStyle w:val="NormalWeb"/>
        <w:rPr>
          <w:del w:id="6" w:author="SEPS GovClerk" w:date="2018-10-09T17:20:00Z"/>
          <w:rFonts w:ascii="Arial" w:hAnsi="Arial" w:cs="Arial"/>
        </w:rPr>
      </w:pPr>
    </w:p>
    <w:p w14:paraId="01944294" w14:textId="77777777" w:rsidR="005F56BF" w:rsidRPr="00915EF5" w:rsidDel="000E74E0" w:rsidRDefault="005F56BF" w:rsidP="005F56BF">
      <w:pPr>
        <w:pStyle w:val="NormalWeb"/>
        <w:rPr>
          <w:del w:id="7" w:author="SEPS GovClerk" w:date="2018-10-09T17:20:00Z"/>
          <w:rFonts w:ascii="Arial" w:hAnsi="Arial" w:cs="Arial"/>
        </w:rPr>
      </w:pPr>
    </w:p>
    <w:p w14:paraId="2FCACFB4" w14:textId="77777777" w:rsidR="005F56BF" w:rsidRPr="00915EF5" w:rsidDel="000E74E0" w:rsidRDefault="005F56BF" w:rsidP="005F56BF">
      <w:pPr>
        <w:pStyle w:val="NormalWeb"/>
        <w:rPr>
          <w:del w:id="8" w:author="SEPS GovClerk" w:date="2018-10-09T17:20:00Z"/>
          <w:rFonts w:ascii="Arial" w:hAnsi="Arial" w:cs="Arial"/>
        </w:rPr>
      </w:pPr>
    </w:p>
    <w:p w14:paraId="128EFF1E" w14:textId="77777777" w:rsidR="005F56BF" w:rsidDel="000E74E0" w:rsidRDefault="005F56BF" w:rsidP="005F56BF">
      <w:pPr>
        <w:pStyle w:val="NormalWeb"/>
        <w:rPr>
          <w:ins w:id="9" w:author="HEAD" w:date="2018-10-08T16:30:00Z"/>
          <w:del w:id="10" w:author="SEPS GovClerk" w:date="2018-10-09T17:20:00Z"/>
          <w:b/>
          <w:bCs/>
          <w:sz w:val="32"/>
          <w:szCs w:val="32"/>
        </w:rPr>
      </w:pPr>
    </w:p>
    <w:p w14:paraId="12DDCEE5" w14:textId="77777777" w:rsidR="005F56BF" w:rsidRPr="00AF77F1" w:rsidDel="000E74E0" w:rsidRDefault="005F56BF">
      <w:pPr>
        <w:pStyle w:val="NormalWeb"/>
        <w:rPr>
          <w:ins w:id="11" w:author="HEAD" w:date="2018-10-08T16:30:00Z"/>
          <w:del w:id="12" w:author="SEPS GovClerk" w:date="2018-10-09T17:20:00Z"/>
          <w:rFonts w:asciiTheme="minorHAnsi" w:eastAsiaTheme="minorHAnsi" w:hAnsiTheme="minorHAnsi" w:cstheme="minorBidi"/>
          <w:sz w:val="22"/>
          <w:szCs w:val="22"/>
          <w:lang w:eastAsia="en-US"/>
          <w:rPrChange w:id="13" w:author="HEAD" w:date="2018-10-08T16:30:00Z">
            <w:rPr>
              <w:ins w:id="14" w:author="HEAD" w:date="2018-10-08T16:30:00Z"/>
              <w:del w:id="15" w:author="SEPS GovClerk" w:date="2018-10-09T17:20:00Z"/>
              <w:b/>
              <w:bCs/>
              <w:color w:val="auto"/>
              <w:sz w:val="32"/>
              <w:szCs w:val="32"/>
            </w:rPr>
          </w:rPrChange>
        </w:rPr>
        <w:pPrChange w:id="16" w:author="HEAD" w:date="2018-10-08T16:30:00Z">
          <w:pPr>
            <w:pStyle w:val="Default"/>
            <w:jc w:val="center"/>
          </w:pPr>
        </w:pPrChange>
      </w:pPr>
    </w:p>
    <w:p w14:paraId="6256F0BB" w14:textId="77777777" w:rsidR="005F56BF" w:rsidRPr="00AF77F1" w:rsidDel="000E74E0" w:rsidRDefault="005F56BF">
      <w:pPr>
        <w:pStyle w:val="NormalWeb"/>
        <w:rPr>
          <w:ins w:id="17" w:author="HEAD" w:date="2018-10-08T16:30:00Z"/>
          <w:del w:id="18" w:author="SEPS GovClerk" w:date="2018-10-09T17:20:00Z"/>
          <w:rFonts w:asciiTheme="minorHAnsi" w:eastAsiaTheme="minorHAnsi" w:hAnsiTheme="minorHAnsi" w:cstheme="minorBidi"/>
          <w:sz w:val="22"/>
          <w:szCs w:val="22"/>
          <w:lang w:eastAsia="en-US"/>
          <w:rPrChange w:id="19" w:author="HEAD" w:date="2018-10-08T16:30:00Z">
            <w:rPr>
              <w:ins w:id="20" w:author="HEAD" w:date="2018-10-08T16:30:00Z"/>
              <w:del w:id="21" w:author="SEPS GovClerk" w:date="2018-10-09T17:20:00Z"/>
              <w:b/>
              <w:bCs/>
              <w:color w:val="auto"/>
              <w:sz w:val="32"/>
              <w:szCs w:val="32"/>
            </w:rPr>
          </w:rPrChange>
        </w:rPr>
        <w:pPrChange w:id="22" w:author="HEAD" w:date="2018-10-08T16:30:00Z">
          <w:pPr>
            <w:pStyle w:val="Default"/>
            <w:jc w:val="center"/>
          </w:pPr>
        </w:pPrChange>
      </w:pPr>
    </w:p>
    <w:p w14:paraId="3C5E2DB5" w14:textId="77777777" w:rsidR="005F56BF" w:rsidRPr="00AF77F1" w:rsidDel="000E74E0" w:rsidRDefault="005F56BF">
      <w:pPr>
        <w:pStyle w:val="NormalWeb"/>
        <w:rPr>
          <w:ins w:id="23" w:author="HEAD" w:date="2018-10-08T16:30:00Z"/>
          <w:del w:id="24" w:author="SEPS GovClerk" w:date="2018-10-09T17:20:00Z"/>
          <w:rFonts w:asciiTheme="minorHAnsi" w:eastAsiaTheme="minorHAnsi" w:hAnsiTheme="minorHAnsi" w:cstheme="minorBidi"/>
          <w:sz w:val="22"/>
          <w:szCs w:val="22"/>
          <w:lang w:eastAsia="en-US"/>
          <w:rPrChange w:id="25" w:author="HEAD" w:date="2018-10-08T16:30:00Z">
            <w:rPr>
              <w:ins w:id="26" w:author="HEAD" w:date="2018-10-08T16:30:00Z"/>
              <w:del w:id="27" w:author="SEPS GovClerk" w:date="2018-10-09T17:20:00Z"/>
              <w:b/>
              <w:bCs/>
              <w:color w:val="auto"/>
              <w:sz w:val="32"/>
              <w:szCs w:val="32"/>
            </w:rPr>
          </w:rPrChange>
        </w:rPr>
        <w:pPrChange w:id="28" w:author="HEAD" w:date="2018-10-08T16:30:00Z">
          <w:pPr>
            <w:pStyle w:val="Default"/>
            <w:jc w:val="center"/>
          </w:pPr>
        </w:pPrChange>
      </w:pPr>
    </w:p>
    <w:p w14:paraId="040C4CFA" w14:textId="77777777" w:rsidR="005F56BF" w:rsidRPr="00AF77F1" w:rsidDel="000E74E0" w:rsidRDefault="005F56BF">
      <w:pPr>
        <w:pStyle w:val="NormalWeb"/>
        <w:rPr>
          <w:ins w:id="29" w:author="HEAD" w:date="2018-10-08T16:30:00Z"/>
          <w:del w:id="30" w:author="SEPS GovClerk" w:date="2018-10-09T17:20:00Z"/>
          <w:rFonts w:asciiTheme="minorHAnsi" w:eastAsiaTheme="minorHAnsi" w:hAnsiTheme="minorHAnsi" w:cstheme="minorBidi"/>
          <w:sz w:val="22"/>
          <w:szCs w:val="22"/>
          <w:lang w:eastAsia="en-US"/>
          <w:rPrChange w:id="31" w:author="HEAD" w:date="2018-10-08T16:30:00Z">
            <w:rPr>
              <w:ins w:id="32" w:author="HEAD" w:date="2018-10-08T16:30:00Z"/>
              <w:del w:id="33" w:author="SEPS GovClerk" w:date="2018-10-09T17:20:00Z"/>
              <w:b/>
              <w:bCs/>
              <w:color w:val="auto"/>
              <w:sz w:val="32"/>
              <w:szCs w:val="32"/>
            </w:rPr>
          </w:rPrChange>
        </w:rPr>
        <w:pPrChange w:id="34" w:author="HEAD" w:date="2018-10-08T16:30:00Z">
          <w:pPr>
            <w:pStyle w:val="Default"/>
            <w:jc w:val="center"/>
          </w:pPr>
        </w:pPrChange>
      </w:pPr>
    </w:p>
    <w:p w14:paraId="66F1CC97" w14:textId="77777777" w:rsidR="005F56BF" w:rsidRPr="00AF77F1" w:rsidDel="000E74E0" w:rsidRDefault="005F56BF">
      <w:pPr>
        <w:pStyle w:val="NormalWeb"/>
        <w:rPr>
          <w:ins w:id="35" w:author="HEAD" w:date="2018-10-08T16:30:00Z"/>
          <w:del w:id="36" w:author="SEPS GovClerk" w:date="2018-10-09T17:20:00Z"/>
          <w:rFonts w:asciiTheme="minorHAnsi" w:eastAsiaTheme="minorHAnsi" w:hAnsiTheme="minorHAnsi" w:cstheme="minorBidi"/>
          <w:sz w:val="22"/>
          <w:szCs w:val="22"/>
          <w:lang w:eastAsia="en-US"/>
          <w:rPrChange w:id="37" w:author="HEAD" w:date="2018-10-08T16:30:00Z">
            <w:rPr>
              <w:ins w:id="38" w:author="HEAD" w:date="2018-10-08T16:30:00Z"/>
              <w:del w:id="39" w:author="SEPS GovClerk" w:date="2018-10-09T17:20:00Z"/>
              <w:b/>
              <w:bCs/>
              <w:color w:val="auto"/>
              <w:sz w:val="32"/>
              <w:szCs w:val="32"/>
            </w:rPr>
          </w:rPrChange>
        </w:rPr>
        <w:pPrChange w:id="40" w:author="HEAD" w:date="2018-10-08T16:30:00Z">
          <w:pPr>
            <w:pStyle w:val="Default"/>
            <w:jc w:val="center"/>
          </w:pPr>
        </w:pPrChange>
      </w:pPr>
    </w:p>
    <w:p w14:paraId="6542986A" w14:textId="77777777" w:rsidR="005F56BF" w:rsidRPr="00AF77F1" w:rsidDel="000E74E0" w:rsidRDefault="005F56BF">
      <w:pPr>
        <w:pStyle w:val="NormalWeb"/>
        <w:rPr>
          <w:ins w:id="41" w:author="HEAD" w:date="2018-10-08T16:30:00Z"/>
          <w:del w:id="42" w:author="SEPS GovClerk" w:date="2018-10-09T17:20:00Z"/>
          <w:rFonts w:asciiTheme="minorHAnsi" w:eastAsiaTheme="minorHAnsi" w:hAnsiTheme="minorHAnsi" w:cstheme="minorBidi"/>
          <w:sz w:val="22"/>
          <w:szCs w:val="22"/>
          <w:lang w:eastAsia="en-US"/>
          <w:rPrChange w:id="43" w:author="HEAD" w:date="2018-10-08T16:30:00Z">
            <w:rPr>
              <w:ins w:id="44" w:author="HEAD" w:date="2018-10-08T16:30:00Z"/>
              <w:del w:id="45" w:author="SEPS GovClerk" w:date="2018-10-09T17:20:00Z"/>
              <w:b/>
              <w:bCs/>
              <w:color w:val="auto"/>
              <w:sz w:val="32"/>
              <w:szCs w:val="32"/>
            </w:rPr>
          </w:rPrChange>
        </w:rPr>
        <w:pPrChange w:id="46" w:author="HEAD" w:date="2018-10-08T16:30:00Z">
          <w:pPr>
            <w:pStyle w:val="Default"/>
            <w:jc w:val="center"/>
          </w:pPr>
        </w:pPrChange>
      </w:pPr>
    </w:p>
    <w:p w14:paraId="46DE195C" w14:textId="77777777" w:rsidR="005F56BF" w:rsidRPr="00AF77F1" w:rsidDel="000E74E0" w:rsidRDefault="005F56BF">
      <w:pPr>
        <w:pStyle w:val="NormalWeb"/>
        <w:rPr>
          <w:ins w:id="47" w:author="HEAD" w:date="2018-10-08T16:30:00Z"/>
          <w:del w:id="48" w:author="SEPS GovClerk" w:date="2018-10-09T17:20:00Z"/>
          <w:rFonts w:asciiTheme="minorHAnsi" w:eastAsiaTheme="minorHAnsi" w:hAnsiTheme="minorHAnsi" w:cstheme="minorBidi"/>
          <w:sz w:val="22"/>
          <w:szCs w:val="22"/>
          <w:lang w:eastAsia="en-US"/>
          <w:rPrChange w:id="49" w:author="HEAD" w:date="2018-10-08T16:30:00Z">
            <w:rPr>
              <w:ins w:id="50" w:author="HEAD" w:date="2018-10-08T16:30:00Z"/>
              <w:del w:id="51" w:author="SEPS GovClerk" w:date="2018-10-09T17:20:00Z"/>
              <w:b/>
              <w:bCs/>
              <w:color w:val="auto"/>
              <w:sz w:val="32"/>
              <w:szCs w:val="32"/>
            </w:rPr>
          </w:rPrChange>
        </w:rPr>
        <w:pPrChange w:id="52" w:author="HEAD" w:date="2018-10-08T16:30:00Z">
          <w:pPr>
            <w:pStyle w:val="Default"/>
            <w:jc w:val="center"/>
          </w:pPr>
        </w:pPrChange>
      </w:pPr>
    </w:p>
    <w:p w14:paraId="517FCC1E" w14:textId="77777777" w:rsidR="005F56BF" w:rsidRPr="00AF77F1" w:rsidDel="000E74E0" w:rsidRDefault="005F56BF">
      <w:pPr>
        <w:pStyle w:val="NormalWeb"/>
        <w:rPr>
          <w:ins w:id="53" w:author="HEAD" w:date="2018-10-08T16:30:00Z"/>
          <w:del w:id="54" w:author="SEPS GovClerk" w:date="2018-10-09T17:20:00Z"/>
          <w:rFonts w:asciiTheme="minorHAnsi" w:eastAsiaTheme="minorHAnsi" w:hAnsiTheme="minorHAnsi" w:cstheme="minorBidi"/>
          <w:sz w:val="22"/>
          <w:szCs w:val="22"/>
          <w:lang w:eastAsia="en-US"/>
          <w:rPrChange w:id="55" w:author="HEAD" w:date="2018-10-08T16:30:00Z">
            <w:rPr>
              <w:ins w:id="56" w:author="HEAD" w:date="2018-10-08T16:30:00Z"/>
              <w:del w:id="57" w:author="SEPS GovClerk" w:date="2018-10-09T17:20:00Z"/>
              <w:b/>
              <w:bCs/>
              <w:color w:val="auto"/>
              <w:sz w:val="32"/>
              <w:szCs w:val="32"/>
            </w:rPr>
          </w:rPrChange>
        </w:rPr>
        <w:pPrChange w:id="58" w:author="HEAD" w:date="2018-10-08T16:30:00Z">
          <w:pPr>
            <w:pStyle w:val="Default"/>
            <w:jc w:val="center"/>
          </w:pPr>
        </w:pPrChange>
      </w:pPr>
    </w:p>
    <w:p w14:paraId="2EC671BE" w14:textId="77777777" w:rsidR="005F56BF" w:rsidRPr="00AF77F1" w:rsidRDefault="005F56BF">
      <w:pPr>
        <w:pStyle w:val="NormalWeb"/>
        <w:rPr>
          <w:rFonts w:asciiTheme="minorHAnsi" w:eastAsiaTheme="minorHAnsi" w:hAnsiTheme="minorHAnsi" w:cstheme="minorBidi"/>
          <w:sz w:val="22"/>
          <w:szCs w:val="22"/>
          <w:lang w:eastAsia="en-US"/>
          <w:rPrChange w:id="59" w:author="HEAD" w:date="2018-10-08T16:30:00Z">
            <w:rPr>
              <w:b/>
              <w:bCs/>
              <w:color w:val="auto"/>
              <w:sz w:val="32"/>
              <w:szCs w:val="32"/>
            </w:rPr>
          </w:rPrChange>
        </w:rPr>
        <w:pPrChange w:id="60" w:author="HEAD" w:date="2018-10-08T16:30:00Z">
          <w:pPr>
            <w:pStyle w:val="Default"/>
            <w:jc w:val="center"/>
          </w:pPr>
        </w:pPrChange>
      </w:pPr>
      <w:ins w:id="61" w:author="HEAD" w:date="2018-10-08T16:30:00Z">
        <w:del w:id="62" w:author="SEPS GovClerk" w:date="2018-10-09T17:20:00Z">
          <w:r w:rsidDel="000E74E0">
            <w:tab/>
          </w:r>
        </w:del>
      </w:ins>
    </w:p>
    <w:p w14:paraId="4E78D91F" w14:textId="5A91E6DA" w:rsidR="00C45BA0" w:rsidRPr="00C52470" w:rsidRDefault="00C45BA0" w:rsidP="00C52470">
      <w:pPr>
        <w:pStyle w:val="ListParagraph"/>
        <w:spacing w:before="120" w:after="120" w:line="240" w:lineRule="auto"/>
        <w:ind w:left="360"/>
        <w:rPr>
          <w:rFonts w:cstheme="minorHAnsi"/>
          <w:b/>
        </w:rPr>
      </w:pPr>
    </w:p>
    <w:sectPr w:rsidR="00C45BA0" w:rsidRPr="00C52470" w:rsidSect="00EC7E39">
      <w:footerReference w:type="default" r:id="rId8"/>
      <w:footerReference w:type="first" r:id="rId9"/>
      <w:pgSz w:w="11906" w:h="16838"/>
      <w:pgMar w:top="1134" w:right="1418" w:bottom="851" w:left="1418" w:header="709" w:footer="709" w:gutter="0"/>
      <w:pgBorders w:offsetFrom="page">
        <w:top w:val="single" w:sz="36" w:space="24" w:color="FF0000"/>
        <w:left w:val="single" w:sz="36" w:space="24" w:color="FF0000"/>
        <w:bottom w:val="single" w:sz="36" w:space="24" w:color="FF0000"/>
        <w:right w:val="single" w:sz="36" w:space="24" w:color="FF000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03218" w14:textId="77777777" w:rsidR="005B5292" w:rsidRDefault="005B5292" w:rsidP="00AD4155">
      <w:r>
        <w:separator/>
      </w:r>
    </w:p>
  </w:endnote>
  <w:endnote w:type="continuationSeparator" w:id="0">
    <w:p w14:paraId="2A12BE4E" w14:textId="77777777" w:rsidR="005B5292" w:rsidRDefault="005B529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365AACE-2554-4D87-8DB9-38C27324D899}"/>
  </w:font>
  <w:font w:name="Calibri">
    <w:panose1 w:val="020F0502020204030204"/>
    <w:charset w:val="00"/>
    <w:family w:val="swiss"/>
    <w:pitch w:val="variable"/>
    <w:sig w:usb0="E4002EFF" w:usb1="C000247B" w:usb2="00000009" w:usb3="00000000" w:csb0="000001FF" w:csb1="00000000"/>
    <w:embedRegular r:id="rId2" w:fontKey="{D01E7470-AA92-40FF-A0EA-D6E8B88BBDFB}"/>
    <w:embedBold r:id="rId3" w:fontKey="{B9B6FEBA-CD13-41E5-80B2-8D48513CB9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0C5A" w14:textId="62A52C1D" w:rsidR="00C81A78" w:rsidRPr="003E7D69" w:rsidRDefault="00C81A78" w:rsidP="001B75C2">
    <w:pPr>
      <w:pStyle w:val="Footer"/>
      <w:spacing w:after="0"/>
      <w:rPr>
        <w:sz w:val="18"/>
        <w:szCs w:val="18"/>
      </w:rPr>
    </w:pPr>
    <w:r w:rsidRPr="003E7D69">
      <w:rPr>
        <w:sz w:val="18"/>
        <w:szCs w:val="18"/>
      </w:rPr>
      <w:fldChar w:fldCharType="begin"/>
    </w:r>
    <w:r w:rsidRPr="003E7D69">
      <w:rPr>
        <w:sz w:val="18"/>
        <w:szCs w:val="18"/>
      </w:rPr>
      <w:instrText xml:space="preserve"> FILENAME \* MERGEFORMAT </w:instrText>
    </w:r>
    <w:r w:rsidRPr="003E7D69">
      <w:rPr>
        <w:sz w:val="18"/>
        <w:szCs w:val="18"/>
      </w:rPr>
      <w:fldChar w:fldCharType="separate"/>
    </w:r>
    <w:r w:rsidR="00E745A5">
      <w:rPr>
        <w:noProof/>
        <w:sz w:val="18"/>
        <w:szCs w:val="18"/>
      </w:rPr>
      <w:t>Medical Needs and Asthma Policy - Sytchampton Primary School</w:t>
    </w:r>
    <w:r w:rsidRPr="003E7D69">
      <w:rPr>
        <w:sz w:val="18"/>
        <w:szCs w:val="18"/>
      </w:rPr>
      <w:fldChar w:fldCharType="end"/>
    </w:r>
    <w:r>
      <w:rPr>
        <w:sz w:val="18"/>
        <w:szCs w:val="18"/>
      </w:rPr>
      <w:t xml:space="preserve">                                 </w:t>
    </w:r>
    <w:r w:rsidRPr="003E7D69">
      <w:rPr>
        <w:sz w:val="18"/>
        <w:szCs w:val="18"/>
      </w:rPr>
      <w:t xml:space="preserve"> </w:t>
    </w:r>
    <w:r>
      <w:rPr>
        <w:sz w:val="18"/>
        <w:szCs w:val="18"/>
      </w:rPr>
      <w:t xml:space="preserve">  Amended: </w:t>
    </w:r>
    <w:r w:rsidR="00744CA1">
      <w:rPr>
        <w:sz w:val="18"/>
        <w:szCs w:val="18"/>
      </w:rPr>
      <w:t>Jan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639DD" w14:textId="3A3944C9" w:rsidR="00C81A78" w:rsidRDefault="00C81A78">
    <w:pPr>
      <w:pStyle w:val="Footer"/>
    </w:pPr>
    <w:r w:rsidRPr="003E7D69">
      <w:rPr>
        <w:sz w:val="18"/>
        <w:szCs w:val="18"/>
      </w:rPr>
      <w:fldChar w:fldCharType="begin"/>
    </w:r>
    <w:r w:rsidRPr="003E7D69">
      <w:rPr>
        <w:sz w:val="18"/>
        <w:szCs w:val="18"/>
      </w:rPr>
      <w:instrText xml:space="preserve"> FILENAME \* MERGEFORMAT </w:instrText>
    </w:r>
    <w:r w:rsidRPr="003E7D69">
      <w:rPr>
        <w:sz w:val="18"/>
        <w:szCs w:val="18"/>
      </w:rPr>
      <w:fldChar w:fldCharType="separate"/>
    </w:r>
    <w:r w:rsidR="00E745A5">
      <w:rPr>
        <w:noProof/>
        <w:sz w:val="18"/>
        <w:szCs w:val="18"/>
      </w:rPr>
      <w:t>Medical Needs and Asthma Policy - Sytchampton Primary School</w:t>
    </w:r>
    <w:r w:rsidRPr="003E7D69">
      <w:rPr>
        <w:sz w:val="18"/>
        <w:szCs w:val="18"/>
      </w:rPr>
      <w:fldChar w:fldCharType="end"/>
    </w:r>
    <w:r>
      <w:rPr>
        <w:sz w:val="18"/>
        <w:szCs w:val="18"/>
      </w:rPr>
      <w:t xml:space="preserve">      </w:t>
    </w:r>
    <w:r w:rsidRPr="003E7D69">
      <w:rPr>
        <w:sz w:val="18"/>
        <w:szCs w:val="18"/>
      </w:rPr>
      <w:t xml:space="preserve">  </w:t>
    </w:r>
    <w:r>
      <w:rPr>
        <w:sz w:val="18"/>
        <w:szCs w:val="18"/>
      </w:rPr>
      <w:t xml:space="preserve">                            Amende</w:t>
    </w:r>
    <w:r w:rsidR="00744CA1">
      <w:rPr>
        <w:sz w:val="18"/>
        <w:szCs w:val="18"/>
      </w:rPr>
      <w:t>d: Jan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56C04" w14:textId="77777777" w:rsidR="005B5292" w:rsidRDefault="005B5292" w:rsidP="00AD4155">
      <w:r>
        <w:separator/>
      </w:r>
    </w:p>
  </w:footnote>
  <w:footnote w:type="continuationSeparator" w:id="0">
    <w:p w14:paraId="74C37BD7" w14:textId="77777777" w:rsidR="005B5292" w:rsidRDefault="005B5292"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FE0080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4BC599B"/>
    <w:multiLevelType w:val="hybridMultilevel"/>
    <w:tmpl w:val="D12C2E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DDD10BF"/>
    <w:multiLevelType w:val="singleLevel"/>
    <w:tmpl w:val="BD1C6B56"/>
    <w:lvl w:ilvl="0">
      <w:start w:val="1"/>
      <w:numFmt w:val="lowerLetter"/>
      <w:lvlText w:val="(%1)"/>
      <w:legacy w:legacy="1" w:legacySpace="0" w:legacyIndent="576"/>
      <w:lvlJc w:val="left"/>
      <w:pPr>
        <w:ind w:left="1286" w:hanging="576"/>
      </w:pPr>
    </w:lvl>
  </w:abstractNum>
  <w:abstractNum w:abstractNumId="4" w15:restartNumberingAfterBreak="0">
    <w:nsid w:val="19AB612F"/>
    <w:multiLevelType w:val="hybridMultilevel"/>
    <w:tmpl w:val="5210A66E"/>
    <w:lvl w:ilvl="0" w:tplc="C7FEE414">
      <w:start w:val="6"/>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1D46BA9"/>
    <w:multiLevelType w:val="hybridMultilevel"/>
    <w:tmpl w:val="0E4604C6"/>
    <w:lvl w:ilvl="0" w:tplc="3D5EB49A">
      <w:start w:val="12"/>
      <w:numFmt w:val="low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340A2C"/>
    <w:multiLevelType w:val="singleLevel"/>
    <w:tmpl w:val="BD1C6B56"/>
    <w:lvl w:ilvl="0">
      <w:start w:val="1"/>
      <w:numFmt w:val="lowerLetter"/>
      <w:lvlText w:val="(%1)"/>
      <w:legacy w:legacy="1" w:legacySpace="0" w:legacyIndent="576"/>
      <w:lvlJc w:val="left"/>
      <w:pPr>
        <w:ind w:left="1296" w:hanging="576"/>
      </w:pPr>
    </w:lvl>
  </w:abstractNum>
  <w:abstractNum w:abstractNumId="7" w15:restartNumberingAfterBreak="0">
    <w:nsid w:val="2BA46499"/>
    <w:multiLevelType w:val="hybridMultilevel"/>
    <w:tmpl w:val="2A2681F4"/>
    <w:lvl w:ilvl="0" w:tplc="C1D4683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D01B2D"/>
    <w:multiLevelType w:val="hybridMultilevel"/>
    <w:tmpl w:val="43E039BA"/>
    <w:lvl w:ilvl="0" w:tplc="FAE48108">
      <w:start w:val="1"/>
      <w:numFmt w:val="lowerRoman"/>
      <w:lvlText w:val="(%1)"/>
      <w:lvlJc w:val="left"/>
      <w:pPr>
        <w:ind w:left="2160" w:hanging="360"/>
      </w:pPr>
      <w:rPr>
        <w:b w:val="0"/>
        <w:i w:val="0"/>
        <w:u w:val="none"/>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3644027A"/>
    <w:multiLevelType w:val="hybridMultilevel"/>
    <w:tmpl w:val="75C6BFE4"/>
    <w:lvl w:ilvl="0" w:tplc="08090001">
      <w:start w:val="1"/>
      <w:numFmt w:val="bullet"/>
      <w:lvlText w:val=""/>
      <w:lvlJc w:val="left"/>
      <w:pPr>
        <w:ind w:left="713" w:hanging="360"/>
      </w:pPr>
      <w:rPr>
        <w:rFonts w:ascii="Symbol" w:hAnsi="Symbol" w:hint="default"/>
      </w:rPr>
    </w:lvl>
    <w:lvl w:ilvl="1" w:tplc="08090003" w:tentative="1">
      <w:start w:val="1"/>
      <w:numFmt w:val="bullet"/>
      <w:lvlText w:val="o"/>
      <w:lvlJc w:val="left"/>
      <w:pPr>
        <w:ind w:left="1433" w:hanging="360"/>
      </w:pPr>
      <w:rPr>
        <w:rFonts w:ascii="Courier New" w:hAnsi="Courier New" w:cs="Courier New" w:hint="default"/>
      </w:rPr>
    </w:lvl>
    <w:lvl w:ilvl="2" w:tplc="08090005" w:tentative="1">
      <w:start w:val="1"/>
      <w:numFmt w:val="bullet"/>
      <w:lvlText w:val=""/>
      <w:lvlJc w:val="left"/>
      <w:pPr>
        <w:ind w:left="2153" w:hanging="360"/>
      </w:pPr>
      <w:rPr>
        <w:rFonts w:ascii="Wingdings" w:hAnsi="Wingdings" w:hint="default"/>
      </w:rPr>
    </w:lvl>
    <w:lvl w:ilvl="3" w:tplc="08090001" w:tentative="1">
      <w:start w:val="1"/>
      <w:numFmt w:val="bullet"/>
      <w:lvlText w:val=""/>
      <w:lvlJc w:val="left"/>
      <w:pPr>
        <w:ind w:left="2873" w:hanging="360"/>
      </w:pPr>
      <w:rPr>
        <w:rFonts w:ascii="Symbol" w:hAnsi="Symbol" w:hint="default"/>
      </w:rPr>
    </w:lvl>
    <w:lvl w:ilvl="4" w:tplc="08090003" w:tentative="1">
      <w:start w:val="1"/>
      <w:numFmt w:val="bullet"/>
      <w:lvlText w:val="o"/>
      <w:lvlJc w:val="left"/>
      <w:pPr>
        <w:ind w:left="3593" w:hanging="360"/>
      </w:pPr>
      <w:rPr>
        <w:rFonts w:ascii="Courier New" w:hAnsi="Courier New" w:cs="Courier New" w:hint="default"/>
      </w:rPr>
    </w:lvl>
    <w:lvl w:ilvl="5" w:tplc="08090005" w:tentative="1">
      <w:start w:val="1"/>
      <w:numFmt w:val="bullet"/>
      <w:lvlText w:val=""/>
      <w:lvlJc w:val="left"/>
      <w:pPr>
        <w:ind w:left="4313" w:hanging="360"/>
      </w:pPr>
      <w:rPr>
        <w:rFonts w:ascii="Wingdings" w:hAnsi="Wingdings" w:hint="default"/>
      </w:rPr>
    </w:lvl>
    <w:lvl w:ilvl="6" w:tplc="08090001" w:tentative="1">
      <w:start w:val="1"/>
      <w:numFmt w:val="bullet"/>
      <w:lvlText w:val=""/>
      <w:lvlJc w:val="left"/>
      <w:pPr>
        <w:ind w:left="5033" w:hanging="360"/>
      </w:pPr>
      <w:rPr>
        <w:rFonts w:ascii="Symbol" w:hAnsi="Symbol" w:hint="default"/>
      </w:rPr>
    </w:lvl>
    <w:lvl w:ilvl="7" w:tplc="08090003" w:tentative="1">
      <w:start w:val="1"/>
      <w:numFmt w:val="bullet"/>
      <w:lvlText w:val="o"/>
      <w:lvlJc w:val="left"/>
      <w:pPr>
        <w:ind w:left="5753" w:hanging="360"/>
      </w:pPr>
      <w:rPr>
        <w:rFonts w:ascii="Courier New" w:hAnsi="Courier New" w:cs="Courier New" w:hint="default"/>
      </w:rPr>
    </w:lvl>
    <w:lvl w:ilvl="8" w:tplc="08090005" w:tentative="1">
      <w:start w:val="1"/>
      <w:numFmt w:val="bullet"/>
      <w:lvlText w:val=""/>
      <w:lvlJc w:val="left"/>
      <w:pPr>
        <w:ind w:left="6473" w:hanging="360"/>
      </w:pPr>
      <w:rPr>
        <w:rFonts w:ascii="Wingdings" w:hAnsi="Wingdings" w:hint="default"/>
      </w:rPr>
    </w:lvl>
  </w:abstractNum>
  <w:abstractNum w:abstractNumId="10" w15:restartNumberingAfterBreak="0">
    <w:nsid w:val="3D593F9A"/>
    <w:multiLevelType w:val="hybridMultilevel"/>
    <w:tmpl w:val="65420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DF0FC9"/>
    <w:multiLevelType w:val="hybridMultilevel"/>
    <w:tmpl w:val="87FAE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7A63EB"/>
    <w:multiLevelType w:val="hybridMultilevel"/>
    <w:tmpl w:val="8A52F520"/>
    <w:lvl w:ilvl="0" w:tplc="98B28CB0">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9891C1E"/>
    <w:multiLevelType w:val="singleLevel"/>
    <w:tmpl w:val="FAE48108"/>
    <w:lvl w:ilvl="0">
      <w:start w:val="1"/>
      <w:numFmt w:val="lowerRoman"/>
      <w:lvlText w:val="(%1)"/>
      <w:lvlJc w:val="left"/>
      <w:pPr>
        <w:tabs>
          <w:tab w:val="num" w:pos="1440"/>
        </w:tabs>
        <w:ind w:left="1440" w:hanging="720"/>
      </w:pPr>
      <w:rPr>
        <w:b w:val="0"/>
        <w:i w:val="0"/>
        <w:u w:val="none"/>
      </w:rPr>
    </w:lvl>
  </w:abstractNum>
  <w:abstractNum w:abstractNumId="16" w15:restartNumberingAfterBreak="0">
    <w:nsid w:val="64AF57F9"/>
    <w:multiLevelType w:val="hybridMultilevel"/>
    <w:tmpl w:val="76E0E2E2"/>
    <w:lvl w:ilvl="0" w:tplc="CCC2D2A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9802A55"/>
    <w:multiLevelType w:val="singleLevel"/>
    <w:tmpl w:val="60C6E2A0"/>
    <w:lvl w:ilvl="0">
      <w:start w:val="14"/>
      <w:numFmt w:val="lowerLetter"/>
      <w:lvlText w:val="(%1)"/>
      <w:lvlJc w:val="left"/>
      <w:pPr>
        <w:tabs>
          <w:tab w:val="num" w:pos="360"/>
        </w:tabs>
        <w:ind w:left="360" w:hanging="360"/>
      </w:pPr>
      <w:rPr>
        <w:b w:val="0"/>
        <w:i w:val="0"/>
      </w:rPr>
    </w:lvl>
  </w:abstractNum>
  <w:abstractNum w:abstractNumId="18" w15:restartNumberingAfterBreak="0">
    <w:nsid w:val="6AF45601"/>
    <w:multiLevelType w:val="hybridMultilevel"/>
    <w:tmpl w:val="CD7000FC"/>
    <w:lvl w:ilvl="0" w:tplc="BD1C6B5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6BD92B4D"/>
    <w:multiLevelType w:val="hybridMultilevel"/>
    <w:tmpl w:val="B6BA9E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069311E"/>
    <w:multiLevelType w:val="singleLevel"/>
    <w:tmpl w:val="BD1C6B56"/>
    <w:lvl w:ilvl="0">
      <w:start w:val="1"/>
      <w:numFmt w:val="lowerLetter"/>
      <w:lvlText w:val="(%1)"/>
      <w:legacy w:legacy="1" w:legacySpace="0" w:legacyIndent="576"/>
      <w:lvlJc w:val="left"/>
      <w:pPr>
        <w:ind w:left="1296" w:hanging="576"/>
      </w:pPr>
    </w:lvl>
  </w:abstractNum>
  <w:abstractNum w:abstractNumId="22" w15:restartNumberingAfterBreak="0">
    <w:nsid w:val="75F05A81"/>
    <w:multiLevelType w:val="hybridMultilevel"/>
    <w:tmpl w:val="59EE6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BA70192"/>
    <w:multiLevelType w:val="singleLevel"/>
    <w:tmpl w:val="D674BFAC"/>
    <w:lvl w:ilvl="0">
      <w:start w:val="1"/>
      <w:numFmt w:val="lowerLetter"/>
      <w:lvlText w:val="(%1)"/>
      <w:legacy w:legacy="1" w:legacySpace="0" w:legacyIndent="432"/>
      <w:lvlJc w:val="left"/>
      <w:pPr>
        <w:ind w:left="432" w:hanging="432"/>
      </w:pPr>
    </w:lvl>
  </w:abstractNum>
  <w:num w:numId="1">
    <w:abstractNumId w:val="20"/>
  </w:num>
  <w:num w:numId="2">
    <w:abstractNumId w:val="12"/>
  </w:num>
  <w:num w:numId="3">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4"/>
  </w:num>
  <w:num w:numId="7">
    <w:abstractNumId w:val="0"/>
  </w:num>
  <w:num w:numId="8">
    <w:abstractNumId w:val="6"/>
  </w:num>
  <w:num w:numId="9">
    <w:abstractNumId w:val="3"/>
  </w:num>
  <w:num w:numId="10">
    <w:abstractNumId w:val="23"/>
  </w:num>
  <w:num w:numId="11">
    <w:abstractNumId w:val="15"/>
  </w:num>
  <w:num w:numId="12">
    <w:abstractNumId w:val="17"/>
  </w:num>
  <w:num w:numId="13">
    <w:abstractNumId w:val="4"/>
  </w:num>
  <w:num w:numId="14">
    <w:abstractNumId w:val="9"/>
  </w:num>
  <w:num w:numId="15">
    <w:abstractNumId w:val="8"/>
  </w:num>
  <w:num w:numId="16">
    <w:abstractNumId w:val="21"/>
  </w:num>
  <w:num w:numId="17">
    <w:abstractNumId w:val="22"/>
  </w:num>
  <w:num w:numId="18">
    <w:abstractNumId w:val="7"/>
  </w:num>
  <w:num w:numId="19">
    <w:abstractNumId w:val="1"/>
  </w:num>
  <w:num w:numId="20">
    <w:abstractNumId w:val="19"/>
  </w:num>
  <w:num w:numId="21">
    <w:abstractNumId w:val="16"/>
  </w:num>
  <w:num w:numId="22">
    <w:abstractNumId w:val="5"/>
  </w:num>
  <w:num w:numId="23">
    <w:abstractNumId w:val="10"/>
  </w:num>
  <w:num w:numId="24">
    <w:abstractNumId w:val="18"/>
  </w:num>
  <w:num w:numId="25">
    <w:abstractNumId w:val="13"/>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PS GovClerk">
    <w15:presenceInfo w15:providerId="None" w15:userId="SEPS GovClerk"/>
  </w15:person>
  <w15:person w15:author="HEAD">
    <w15:presenceInfo w15:providerId="None" w15:userId="HE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xMDA2NDYzNTG0MDVV0lEKTi0uzszPAykwqQUAbDXU2SwAAAA="/>
  </w:docVars>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270E7"/>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4FA8"/>
    <w:rsid w:val="00055C65"/>
    <w:rsid w:val="00056533"/>
    <w:rsid w:val="000567E2"/>
    <w:rsid w:val="000606F6"/>
    <w:rsid w:val="000624B2"/>
    <w:rsid w:val="00065C6B"/>
    <w:rsid w:val="000717B5"/>
    <w:rsid w:val="00074C8C"/>
    <w:rsid w:val="00080091"/>
    <w:rsid w:val="000803E3"/>
    <w:rsid w:val="00080783"/>
    <w:rsid w:val="00082668"/>
    <w:rsid w:val="00083773"/>
    <w:rsid w:val="00087F57"/>
    <w:rsid w:val="0009203F"/>
    <w:rsid w:val="000933DC"/>
    <w:rsid w:val="00095119"/>
    <w:rsid w:val="00095EF3"/>
    <w:rsid w:val="000A092A"/>
    <w:rsid w:val="000A0E7E"/>
    <w:rsid w:val="000A1305"/>
    <w:rsid w:val="000A4907"/>
    <w:rsid w:val="000A6664"/>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2C0D"/>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73D5"/>
    <w:rsid w:val="00191960"/>
    <w:rsid w:val="00191CCB"/>
    <w:rsid w:val="00193E92"/>
    <w:rsid w:val="00194662"/>
    <w:rsid w:val="00195F0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5C2"/>
    <w:rsid w:val="001B76C4"/>
    <w:rsid w:val="001B787C"/>
    <w:rsid w:val="001C0534"/>
    <w:rsid w:val="001C173E"/>
    <w:rsid w:val="001C181C"/>
    <w:rsid w:val="001C3BD6"/>
    <w:rsid w:val="001C3D53"/>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3FDC"/>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0D09"/>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02CF"/>
    <w:rsid w:val="002C20A7"/>
    <w:rsid w:val="002C220C"/>
    <w:rsid w:val="002C3AF5"/>
    <w:rsid w:val="002C4AE2"/>
    <w:rsid w:val="002C64EB"/>
    <w:rsid w:val="002C7582"/>
    <w:rsid w:val="002D349C"/>
    <w:rsid w:val="002D4754"/>
    <w:rsid w:val="002E0D1B"/>
    <w:rsid w:val="002E2188"/>
    <w:rsid w:val="002E324D"/>
    <w:rsid w:val="002E404D"/>
    <w:rsid w:val="002E5B12"/>
    <w:rsid w:val="002E6879"/>
    <w:rsid w:val="002E6B97"/>
    <w:rsid w:val="002F0D3C"/>
    <w:rsid w:val="002F166B"/>
    <w:rsid w:val="002F2CF8"/>
    <w:rsid w:val="003001A4"/>
    <w:rsid w:val="0030038C"/>
    <w:rsid w:val="00306661"/>
    <w:rsid w:val="00306711"/>
    <w:rsid w:val="00310EF5"/>
    <w:rsid w:val="003129E4"/>
    <w:rsid w:val="00313692"/>
    <w:rsid w:val="00314964"/>
    <w:rsid w:val="00315271"/>
    <w:rsid w:val="003164B6"/>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56"/>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0AA"/>
    <w:rsid w:val="0039018A"/>
    <w:rsid w:val="003909B6"/>
    <w:rsid w:val="003911EB"/>
    <w:rsid w:val="003932D7"/>
    <w:rsid w:val="00393B37"/>
    <w:rsid w:val="00394245"/>
    <w:rsid w:val="003954ED"/>
    <w:rsid w:val="00395526"/>
    <w:rsid w:val="003956D2"/>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E7D69"/>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1573"/>
    <w:rsid w:val="00425128"/>
    <w:rsid w:val="004252F0"/>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D55"/>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7096"/>
    <w:rsid w:val="00480C32"/>
    <w:rsid w:val="00482C00"/>
    <w:rsid w:val="00483C6B"/>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784"/>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1847"/>
    <w:rsid w:val="004F364C"/>
    <w:rsid w:val="004F3F3D"/>
    <w:rsid w:val="004F4E46"/>
    <w:rsid w:val="004F62DC"/>
    <w:rsid w:val="004F7EAA"/>
    <w:rsid w:val="005025ED"/>
    <w:rsid w:val="0050286B"/>
    <w:rsid w:val="00503FE4"/>
    <w:rsid w:val="00504D8D"/>
    <w:rsid w:val="00504FA7"/>
    <w:rsid w:val="0050713B"/>
    <w:rsid w:val="0051000B"/>
    <w:rsid w:val="00510016"/>
    <w:rsid w:val="00510B45"/>
    <w:rsid w:val="00511050"/>
    <w:rsid w:val="00512125"/>
    <w:rsid w:val="00512ED4"/>
    <w:rsid w:val="005138C6"/>
    <w:rsid w:val="00515448"/>
    <w:rsid w:val="00516B68"/>
    <w:rsid w:val="00517BCF"/>
    <w:rsid w:val="00522DC2"/>
    <w:rsid w:val="00525284"/>
    <w:rsid w:val="005267A5"/>
    <w:rsid w:val="00527A84"/>
    <w:rsid w:val="00531524"/>
    <w:rsid w:val="0053432F"/>
    <w:rsid w:val="00537C1D"/>
    <w:rsid w:val="00540DFC"/>
    <w:rsid w:val="00544310"/>
    <w:rsid w:val="0055140F"/>
    <w:rsid w:val="00551A23"/>
    <w:rsid w:val="0055557A"/>
    <w:rsid w:val="005564EF"/>
    <w:rsid w:val="0055675B"/>
    <w:rsid w:val="00556ECE"/>
    <w:rsid w:val="00557FBC"/>
    <w:rsid w:val="00560CCA"/>
    <w:rsid w:val="005621A9"/>
    <w:rsid w:val="00562D6D"/>
    <w:rsid w:val="00563293"/>
    <w:rsid w:val="00563A69"/>
    <w:rsid w:val="005653CE"/>
    <w:rsid w:val="00565FBD"/>
    <w:rsid w:val="005664B3"/>
    <w:rsid w:val="00566EA3"/>
    <w:rsid w:val="00567E68"/>
    <w:rsid w:val="00570380"/>
    <w:rsid w:val="00570D08"/>
    <w:rsid w:val="00571CA2"/>
    <w:rsid w:val="005740A3"/>
    <w:rsid w:val="00580AC8"/>
    <w:rsid w:val="00583213"/>
    <w:rsid w:val="00583FC6"/>
    <w:rsid w:val="00585773"/>
    <w:rsid w:val="005918E9"/>
    <w:rsid w:val="00592088"/>
    <w:rsid w:val="00593D35"/>
    <w:rsid w:val="0059601E"/>
    <w:rsid w:val="005970E7"/>
    <w:rsid w:val="005972BE"/>
    <w:rsid w:val="00597AE2"/>
    <w:rsid w:val="00597FF3"/>
    <w:rsid w:val="005A7426"/>
    <w:rsid w:val="005A7559"/>
    <w:rsid w:val="005A784D"/>
    <w:rsid w:val="005B132B"/>
    <w:rsid w:val="005B1C5F"/>
    <w:rsid w:val="005B268E"/>
    <w:rsid w:val="005B5292"/>
    <w:rsid w:val="005C1215"/>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56BF"/>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720"/>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2888"/>
    <w:rsid w:val="006C3085"/>
    <w:rsid w:val="006C4405"/>
    <w:rsid w:val="006C4F29"/>
    <w:rsid w:val="006D3295"/>
    <w:rsid w:val="006D378D"/>
    <w:rsid w:val="006D7F0C"/>
    <w:rsid w:val="006E203B"/>
    <w:rsid w:val="006E38C2"/>
    <w:rsid w:val="006E4D56"/>
    <w:rsid w:val="006E5714"/>
    <w:rsid w:val="006E6EA7"/>
    <w:rsid w:val="006E770D"/>
    <w:rsid w:val="006F0B36"/>
    <w:rsid w:val="006F4770"/>
    <w:rsid w:val="00700030"/>
    <w:rsid w:val="00704AB5"/>
    <w:rsid w:val="00705091"/>
    <w:rsid w:val="00706F04"/>
    <w:rsid w:val="0071279C"/>
    <w:rsid w:val="007132EA"/>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CA1"/>
    <w:rsid w:val="00744EE0"/>
    <w:rsid w:val="00747156"/>
    <w:rsid w:val="0074739E"/>
    <w:rsid w:val="00747C15"/>
    <w:rsid w:val="00752A20"/>
    <w:rsid w:val="00761979"/>
    <w:rsid w:val="00762917"/>
    <w:rsid w:val="00763F46"/>
    <w:rsid w:val="00764E0C"/>
    <w:rsid w:val="00764EBB"/>
    <w:rsid w:val="007650E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43E8"/>
    <w:rsid w:val="007A5E50"/>
    <w:rsid w:val="007B104A"/>
    <w:rsid w:val="007B3138"/>
    <w:rsid w:val="007B3740"/>
    <w:rsid w:val="007B4852"/>
    <w:rsid w:val="007B5569"/>
    <w:rsid w:val="007B6748"/>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5D20"/>
    <w:rsid w:val="007E726B"/>
    <w:rsid w:val="007E7E23"/>
    <w:rsid w:val="007F5D7C"/>
    <w:rsid w:val="007F701D"/>
    <w:rsid w:val="007F7982"/>
    <w:rsid w:val="00800008"/>
    <w:rsid w:val="0080065E"/>
    <w:rsid w:val="008016C3"/>
    <w:rsid w:val="00801BD2"/>
    <w:rsid w:val="008051C5"/>
    <w:rsid w:val="008067A3"/>
    <w:rsid w:val="00810848"/>
    <w:rsid w:val="00812FA0"/>
    <w:rsid w:val="00813091"/>
    <w:rsid w:val="0081467A"/>
    <w:rsid w:val="00815FD4"/>
    <w:rsid w:val="00822620"/>
    <w:rsid w:val="00822D21"/>
    <w:rsid w:val="00822E01"/>
    <w:rsid w:val="00823B75"/>
    <w:rsid w:val="0082443C"/>
    <w:rsid w:val="008265FE"/>
    <w:rsid w:val="008274B6"/>
    <w:rsid w:val="008276FE"/>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45DB"/>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0D06"/>
    <w:rsid w:val="008F247D"/>
    <w:rsid w:val="008F2879"/>
    <w:rsid w:val="008F2D50"/>
    <w:rsid w:val="008F2FA9"/>
    <w:rsid w:val="008F301C"/>
    <w:rsid w:val="008F38E0"/>
    <w:rsid w:val="008F3A75"/>
    <w:rsid w:val="008F7925"/>
    <w:rsid w:val="009003CE"/>
    <w:rsid w:val="00904D51"/>
    <w:rsid w:val="00906D77"/>
    <w:rsid w:val="00911CD5"/>
    <w:rsid w:val="00911D40"/>
    <w:rsid w:val="00912426"/>
    <w:rsid w:val="00912E49"/>
    <w:rsid w:val="00914B2C"/>
    <w:rsid w:val="00916653"/>
    <w:rsid w:val="00916B7E"/>
    <w:rsid w:val="009176B1"/>
    <w:rsid w:val="00917B63"/>
    <w:rsid w:val="0092001B"/>
    <w:rsid w:val="00920445"/>
    <w:rsid w:val="00921DCB"/>
    <w:rsid w:val="00922BA1"/>
    <w:rsid w:val="009242CA"/>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0FEC"/>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6B18"/>
    <w:rsid w:val="009D7C3D"/>
    <w:rsid w:val="009E1147"/>
    <w:rsid w:val="009E278E"/>
    <w:rsid w:val="009E34DC"/>
    <w:rsid w:val="009E44FB"/>
    <w:rsid w:val="009F0D88"/>
    <w:rsid w:val="009F1103"/>
    <w:rsid w:val="009F308F"/>
    <w:rsid w:val="009F3A48"/>
    <w:rsid w:val="009F5952"/>
    <w:rsid w:val="00A04460"/>
    <w:rsid w:val="00A06FE5"/>
    <w:rsid w:val="00A12373"/>
    <w:rsid w:val="00A12F1B"/>
    <w:rsid w:val="00A15691"/>
    <w:rsid w:val="00A15A4B"/>
    <w:rsid w:val="00A15ED2"/>
    <w:rsid w:val="00A163C9"/>
    <w:rsid w:val="00A170A7"/>
    <w:rsid w:val="00A1763E"/>
    <w:rsid w:val="00A17D49"/>
    <w:rsid w:val="00A2009B"/>
    <w:rsid w:val="00A206BF"/>
    <w:rsid w:val="00A2078A"/>
    <w:rsid w:val="00A21683"/>
    <w:rsid w:val="00A21769"/>
    <w:rsid w:val="00A22C80"/>
    <w:rsid w:val="00A22D50"/>
    <w:rsid w:val="00A23725"/>
    <w:rsid w:val="00A24578"/>
    <w:rsid w:val="00A255CF"/>
    <w:rsid w:val="00A25981"/>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06D9"/>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03B"/>
    <w:rsid w:val="00AC22CE"/>
    <w:rsid w:val="00AC348B"/>
    <w:rsid w:val="00AC35FB"/>
    <w:rsid w:val="00AC5381"/>
    <w:rsid w:val="00AC76C9"/>
    <w:rsid w:val="00AC7D29"/>
    <w:rsid w:val="00AD21E5"/>
    <w:rsid w:val="00AD283D"/>
    <w:rsid w:val="00AD2B3F"/>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FAA"/>
    <w:rsid w:val="00B204D1"/>
    <w:rsid w:val="00B22954"/>
    <w:rsid w:val="00B3009C"/>
    <w:rsid w:val="00B3258C"/>
    <w:rsid w:val="00B32F87"/>
    <w:rsid w:val="00B332ED"/>
    <w:rsid w:val="00B33428"/>
    <w:rsid w:val="00B34C63"/>
    <w:rsid w:val="00B35691"/>
    <w:rsid w:val="00B370BA"/>
    <w:rsid w:val="00B42F4D"/>
    <w:rsid w:val="00B441C1"/>
    <w:rsid w:val="00B46687"/>
    <w:rsid w:val="00B47CCB"/>
    <w:rsid w:val="00B50959"/>
    <w:rsid w:val="00B5234B"/>
    <w:rsid w:val="00B57065"/>
    <w:rsid w:val="00B611CA"/>
    <w:rsid w:val="00B615BD"/>
    <w:rsid w:val="00B666E4"/>
    <w:rsid w:val="00B70316"/>
    <w:rsid w:val="00B70621"/>
    <w:rsid w:val="00B70BD0"/>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5A03"/>
    <w:rsid w:val="00B968D8"/>
    <w:rsid w:val="00B9712E"/>
    <w:rsid w:val="00BA08A1"/>
    <w:rsid w:val="00BA0E44"/>
    <w:rsid w:val="00BA3B76"/>
    <w:rsid w:val="00BA4D70"/>
    <w:rsid w:val="00BA5C49"/>
    <w:rsid w:val="00BB217D"/>
    <w:rsid w:val="00BB2368"/>
    <w:rsid w:val="00BB43D1"/>
    <w:rsid w:val="00BB5571"/>
    <w:rsid w:val="00BB6A69"/>
    <w:rsid w:val="00BB7263"/>
    <w:rsid w:val="00BC018F"/>
    <w:rsid w:val="00BC061C"/>
    <w:rsid w:val="00BC0C77"/>
    <w:rsid w:val="00BC7B61"/>
    <w:rsid w:val="00BC7C8D"/>
    <w:rsid w:val="00BD18FB"/>
    <w:rsid w:val="00BD1FEF"/>
    <w:rsid w:val="00BD3CCF"/>
    <w:rsid w:val="00BD56C4"/>
    <w:rsid w:val="00BD5BC7"/>
    <w:rsid w:val="00BD69AF"/>
    <w:rsid w:val="00BD7DD3"/>
    <w:rsid w:val="00BE318E"/>
    <w:rsid w:val="00BE7DF8"/>
    <w:rsid w:val="00BF2BDC"/>
    <w:rsid w:val="00BF3127"/>
    <w:rsid w:val="00BF3DAE"/>
    <w:rsid w:val="00BF4AEB"/>
    <w:rsid w:val="00BF5124"/>
    <w:rsid w:val="00BF5515"/>
    <w:rsid w:val="00BF5916"/>
    <w:rsid w:val="00BF5AC2"/>
    <w:rsid w:val="00BF7E71"/>
    <w:rsid w:val="00C04D41"/>
    <w:rsid w:val="00C04D58"/>
    <w:rsid w:val="00C0552D"/>
    <w:rsid w:val="00C06610"/>
    <w:rsid w:val="00C10C04"/>
    <w:rsid w:val="00C10CF9"/>
    <w:rsid w:val="00C10E51"/>
    <w:rsid w:val="00C11EE0"/>
    <w:rsid w:val="00C13CA0"/>
    <w:rsid w:val="00C2487B"/>
    <w:rsid w:val="00C25CDC"/>
    <w:rsid w:val="00C2612C"/>
    <w:rsid w:val="00C31BBE"/>
    <w:rsid w:val="00C3554B"/>
    <w:rsid w:val="00C403A1"/>
    <w:rsid w:val="00C40B63"/>
    <w:rsid w:val="00C40B7C"/>
    <w:rsid w:val="00C40FCF"/>
    <w:rsid w:val="00C411B8"/>
    <w:rsid w:val="00C4505C"/>
    <w:rsid w:val="00C45BA0"/>
    <w:rsid w:val="00C50E27"/>
    <w:rsid w:val="00C51A46"/>
    <w:rsid w:val="00C52470"/>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721B"/>
    <w:rsid w:val="00C8022D"/>
    <w:rsid w:val="00C81A78"/>
    <w:rsid w:val="00C82610"/>
    <w:rsid w:val="00C8446D"/>
    <w:rsid w:val="00C844C8"/>
    <w:rsid w:val="00C869E2"/>
    <w:rsid w:val="00C8723B"/>
    <w:rsid w:val="00C90E2D"/>
    <w:rsid w:val="00C90FE4"/>
    <w:rsid w:val="00C91830"/>
    <w:rsid w:val="00C91A05"/>
    <w:rsid w:val="00C91B18"/>
    <w:rsid w:val="00C91BAD"/>
    <w:rsid w:val="00C95D0F"/>
    <w:rsid w:val="00CA009B"/>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414"/>
    <w:rsid w:val="00CD6512"/>
    <w:rsid w:val="00CD7717"/>
    <w:rsid w:val="00CE0960"/>
    <w:rsid w:val="00CE0CF7"/>
    <w:rsid w:val="00CE24C8"/>
    <w:rsid w:val="00CE3FDE"/>
    <w:rsid w:val="00CE442F"/>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8C"/>
    <w:rsid w:val="00D24B9A"/>
    <w:rsid w:val="00D27985"/>
    <w:rsid w:val="00D31F35"/>
    <w:rsid w:val="00D321F6"/>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219F"/>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0D6"/>
    <w:rsid w:val="00DC43B4"/>
    <w:rsid w:val="00DC53FB"/>
    <w:rsid w:val="00DC6B61"/>
    <w:rsid w:val="00DC75B6"/>
    <w:rsid w:val="00DC7D97"/>
    <w:rsid w:val="00DC7ED7"/>
    <w:rsid w:val="00DD3C82"/>
    <w:rsid w:val="00DD3D7E"/>
    <w:rsid w:val="00DD49EC"/>
    <w:rsid w:val="00DD519C"/>
    <w:rsid w:val="00DD62D6"/>
    <w:rsid w:val="00DD788B"/>
    <w:rsid w:val="00DE0133"/>
    <w:rsid w:val="00DE1023"/>
    <w:rsid w:val="00DE3B98"/>
    <w:rsid w:val="00DE4393"/>
    <w:rsid w:val="00DE4687"/>
    <w:rsid w:val="00DE53AE"/>
    <w:rsid w:val="00DE56BA"/>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3EEC"/>
    <w:rsid w:val="00E250A6"/>
    <w:rsid w:val="00E2621F"/>
    <w:rsid w:val="00E3160D"/>
    <w:rsid w:val="00E40A6E"/>
    <w:rsid w:val="00E40CED"/>
    <w:rsid w:val="00E416FE"/>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671"/>
    <w:rsid w:val="00E627C5"/>
    <w:rsid w:val="00E63E9E"/>
    <w:rsid w:val="00E648AA"/>
    <w:rsid w:val="00E65387"/>
    <w:rsid w:val="00E678A4"/>
    <w:rsid w:val="00E70B14"/>
    <w:rsid w:val="00E71161"/>
    <w:rsid w:val="00E71253"/>
    <w:rsid w:val="00E71485"/>
    <w:rsid w:val="00E726BB"/>
    <w:rsid w:val="00E73532"/>
    <w:rsid w:val="00E745A5"/>
    <w:rsid w:val="00E76457"/>
    <w:rsid w:val="00E814B2"/>
    <w:rsid w:val="00E818E2"/>
    <w:rsid w:val="00E85856"/>
    <w:rsid w:val="00E90668"/>
    <w:rsid w:val="00E91757"/>
    <w:rsid w:val="00E91B1E"/>
    <w:rsid w:val="00E9293C"/>
    <w:rsid w:val="00E94BBE"/>
    <w:rsid w:val="00EA1182"/>
    <w:rsid w:val="00EA33C1"/>
    <w:rsid w:val="00EA39E1"/>
    <w:rsid w:val="00EA3A46"/>
    <w:rsid w:val="00EA7499"/>
    <w:rsid w:val="00EB0621"/>
    <w:rsid w:val="00EB1CA5"/>
    <w:rsid w:val="00EB2251"/>
    <w:rsid w:val="00EB6452"/>
    <w:rsid w:val="00EB6940"/>
    <w:rsid w:val="00EB6BE6"/>
    <w:rsid w:val="00EC0587"/>
    <w:rsid w:val="00EC0798"/>
    <w:rsid w:val="00EC1198"/>
    <w:rsid w:val="00EC1318"/>
    <w:rsid w:val="00EC1520"/>
    <w:rsid w:val="00EC5ED5"/>
    <w:rsid w:val="00EC7D89"/>
    <w:rsid w:val="00EC7E39"/>
    <w:rsid w:val="00EC7EEC"/>
    <w:rsid w:val="00ED181F"/>
    <w:rsid w:val="00ED1831"/>
    <w:rsid w:val="00ED21FF"/>
    <w:rsid w:val="00ED23A0"/>
    <w:rsid w:val="00ED37EB"/>
    <w:rsid w:val="00ED391D"/>
    <w:rsid w:val="00ED4B3E"/>
    <w:rsid w:val="00ED50CF"/>
    <w:rsid w:val="00ED5374"/>
    <w:rsid w:val="00ED5994"/>
    <w:rsid w:val="00EE0A9A"/>
    <w:rsid w:val="00EE398F"/>
    <w:rsid w:val="00EE412A"/>
    <w:rsid w:val="00EE4E60"/>
    <w:rsid w:val="00EE6A77"/>
    <w:rsid w:val="00EE75FE"/>
    <w:rsid w:val="00EE7E62"/>
    <w:rsid w:val="00EF4890"/>
    <w:rsid w:val="00EF68C5"/>
    <w:rsid w:val="00F02293"/>
    <w:rsid w:val="00F0450F"/>
    <w:rsid w:val="00F07361"/>
    <w:rsid w:val="00F07DC1"/>
    <w:rsid w:val="00F12615"/>
    <w:rsid w:val="00F14713"/>
    <w:rsid w:val="00F17B92"/>
    <w:rsid w:val="00F21E78"/>
    <w:rsid w:val="00F22AFA"/>
    <w:rsid w:val="00F241CD"/>
    <w:rsid w:val="00F2501B"/>
    <w:rsid w:val="00F27AC8"/>
    <w:rsid w:val="00F32AE4"/>
    <w:rsid w:val="00F3346F"/>
    <w:rsid w:val="00F34E4E"/>
    <w:rsid w:val="00F36436"/>
    <w:rsid w:val="00F36C30"/>
    <w:rsid w:val="00F416B1"/>
    <w:rsid w:val="00F45733"/>
    <w:rsid w:val="00F45E9D"/>
    <w:rsid w:val="00F47DD1"/>
    <w:rsid w:val="00F51AE7"/>
    <w:rsid w:val="00F52BC4"/>
    <w:rsid w:val="00F54992"/>
    <w:rsid w:val="00F5549C"/>
    <w:rsid w:val="00F573A0"/>
    <w:rsid w:val="00F57B98"/>
    <w:rsid w:val="00F57DAD"/>
    <w:rsid w:val="00F60543"/>
    <w:rsid w:val="00F61CA5"/>
    <w:rsid w:val="00F6355B"/>
    <w:rsid w:val="00F64AB8"/>
    <w:rsid w:val="00F64C56"/>
    <w:rsid w:val="00F66720"/>
    <w:rsid w:val="00F67F3D"/>
    <w:rsid w:val="00F70D10"/>
    <w:rsid w:val="00F72A70"/>
    <w:rsid w:val="00F73BBC"/>
    <w:rsid w:val="00F74D93"/>
    <w:rsid w:val="00F75296"/>
    <w:rsid w:val="00F761A9"/>
    <w:rsid w:val="00F77170"/>
    <w:rsid w:val="00F77BCB"/>
    <w:rsid w:val="00F84274"/>
    <w:rsid w:val="00F847EB"/>
    <w:rsid w:val="00F8771F"/>
    <w:rsid w:val="00F901F7"/>
    <w:rsid w:val="00F91ADA"/>
    <w:rsid w:val="00F91D22"/>
    <w:rsid w:val="00F975D5"/>
    <w:rsid w:val="00F975D8"/>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32F"/>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qFormat/>
    <w:rsid w:val="009242CA"/>
    <w:pPr>
      <w:numPr>
        <w:numId w:val="5"/>
      </w:numPr>
      <w:spacing w:before="240"/>
      <w:outlineLvl w:val="0"/>
    </w:pPr>
    <w:rPr>
      <w:rFonts w:asciiTheme="majorHAnsi" w:hAnsiTheme="majorHAnsi" w:cstheme="majorHAnsi"/>
      <w:b/>
      <w:sz w:val="28"/>
      <w:szCs w:val="32"/>
    </w:rPr>
  </w:style>
  <w:style w:type="paragraph" w:styleId="Heading2">
    <w:name w:val="heading 2"/>
    <w:basedOn w:val="Normal"/>
    <w:next w:val="Normal"/>
    <w:link w:val="Heading2Char"/>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nhideWhenUsed/>
    <w:qFormat/>
    <w:rsid w:val="008C2CD3"/>
    <w:pPr>
      <w:keepNext/>
      <w:keepLines/>
      <w:numPr>
        <w:ilvl w:val="2"/>
        <w:numId w:val="1"/>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nhideWhenUsed/>
    <w:qFormat/>
    <w:rsid w:val="008C2CD3"/>
    <w:pPr>
      <w:keepNext/>
      <w:keepLines/>
      <w:numPr>
        <w:ilvl w:val="4"/>
        <w:numId w:val="1"/>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nhideWhenUsed/>
    <w:qFormat/>
    <w:rsid w:val="008C2CD3"/>
    <w:pPr>
      <w:keepNext/>
      <w:keepLines/>
      <w:numPr>
        <w:ilvl w:val="5"/>
        <w:numId w:val="1"/>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rsid w:val="009242CA"/>
    <w:rPr>
      <w:rFonts w:asciiTheme="majorHAnsi" w:hAnsiTheme="majorHAnsi" w:cstheme="majorHAnsi"/>
      <w:b/>
      <w:sz w:val="28"/>
      <w:szCs w:val="32"/>
    </w:rPr>
  </w:style>
  <w:style w:type="character" w:customStyle="1" w:styleId="Heading2Char">
    <w:name w:val="Heading 2 Char"/>
    <w:basedOn w:val="DefaultParagraphFont"/>
    <w:link w:val="Heading2"/>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4F7EAA"/>
    <w:pPr>
      <w:tabs>
        <w:tab w:val="left" w:pos="3686"/>
      </w:tabs>
      <w:spacing w:after="120"/>
      <w:ind w:left="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F7EAA"/>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6"/>
      </w:numPr>
      <w:spacing w:after="0"/>
      <w:ind w:left="1922" w:hanging="357"/>
    </w:pPr>
  </w:style>
  <w:style w:type="character" w:customStyle="1" w:styleId="UnresolvedMention1">
    <w:name w:val="Unresolved Mention1"/>
    <w:basedOn w:val="DefaultParagraphFont"/>
    <w:uiPriority w:val="99"/>
    <w:semiHidden/>
    <w:unhideWhenUsed/>
    <w:rsid w:val="004F7EAA"/>
    <w:rPr>
      <w:color w:val="605E5C"/>
      <w:shd w:val="clear" w:color="auto" w:fill="E1DFDD"/>
    </w:rPr>
  </w:style>
  <w:style w:type="paragraph" w:styleId="BodyText2">
    <w:name w:val="Body Text 2"/>
    <w:basedOn w:val="Normal"/>
    <w:link w:val="BodyText2Char"/>
    <w:semiHidden/>
    <w:rsid w:val="00054FA8"/>
    <w:pPr>
      <w:spacing w:after="0" w:line="240" w:lineRule="auto"/>
      <w:jc w:val="both"/>
    </w:pPr>
    <w:rPr>
      <w:rFonts w:eastAsia="Times New Roman" w:cs="Arial"/>
      <w:sz w:val="24"/>
      <w:lang w:eastAsia="en-GB"/>
    </w:rPr>
  </w:style>
  <w:style w:type="character" w:customStyle="1" w:styleId="BodyText2Char">
    <w:name w:val="Body Text 2 Char"/>
    <w:basedOn w:val="DefaultParagraphFont"/>
    <w:link w:val="BodyText2"/>
    <w:semiHidden/>
    <w:rsid w:val="00054FA8"/>
    <w:rPr>
      <w:rFonts w:ascii="Arial" w:eastAsia="Times New Roman" w:hAnsi="Arial" w:cs="Arial"/>
      <w:sz w:val="24"/>
      <w:lang w:eastAsia="en-GB"/>
    </w:rPr>
  </w:style>
  <w:style w:type="paragraph" w:styleId="BodyText">
    <w:name w:val="Body Text"/>
    <w:basedOn w:val="Normal"/>
    <w:link w:val="BodyTextChar"/>
    <w:semiHidden/>
    <w:unhideWhenUsed/>
    <w:rsid w:val="001873D5"/>
    <w:pPr>
      <w:spacing w:after="120"/>
    </w:pPr>
  </w:style>
  <w:style w:type="character" w:customStyle="1" w:styleId="BodyTextChar">
    <w:name w:val="Body Text Char"/>
    <w:basedOn w:val="DefaultParagraphFont"/>
    <w:link w:val="BodyText"/>
    <w:uiPriority w:val="99"/>
    <w:semiHidden/>
    <w:rsid w:val="001873D5"/>
    <w:rPr>
      <w:rFonts w:ascii="Arial" w:hAnsi="Arial" w:cs="Times New Roman"/>
    </w:rPr>
  </w:style>
  <w:style w:type="paragraph" w:customStyle="1" w:styleId="Blockquote">
    <w:name w:val="Blockquote"/>
    <w:basedOn w:val="Normal"/>
    <w:rsid w:val="00C52470"/>
    <w:pPr>
      <w:spacing w:before="100" w:after="100" w:line="240" w:lineRule="auto"/>
      <w:ind w:left="360" w:right="360"/>
    </w:pPr>
    <w:rPr>
      <w:rFonts w:ascii="Times New Roman" w:eastAsia="Times New Roman" w:hAnsi="Times New Roman"/>
      <w:snapToGrid w:val="0"/>
      <w:sz w:val="24"/>
      <w:szCs w:val="20"/>
    </w:rPr>
  </w:style>
  <w:style w:type="paragraph" w:styleId="ListBullet4">
    <w:name w:val="List Bullet 4"/>
    <w:basedOn w:val="Normal"/>
    <w:rsid w:val="00C52470"/>
    <w:pPr>
      <w:numPr>
        <w:numId w:val="7"/>
      </w:numPr>
      <w:spacing w:after="0" w:line="240" w:lineRule="auto"/>
    </w:pPr>
    <w:rPr>
      <w:rFonts w:eastAsia="Times New Roman"/>
      <w:szCs w:val="24"/>
      <w:lang w:eastAsia="en-GB"/>
    </w:rPr>
  </w:style>
  <w:style w:type="paragraph" w:styleId="BodyTextIndent2">
    <w:name w:val="Body Text Indent 2"/>
    <w:basedOn w:val="Normal"/>
    <w:link w:val="BodyTextIndent2Char"/>
    <w:semiHidden/>
    <w:unhideWhenUsed/>
    <w:rsid w:val="00950FEC"/>
    <w:pPr>
      <w:spacing w:after="120" w:line="480" w:lineRule="auto"/>
      <w:ind w:left="283"/>
    </w:pPr>
  </w:style>
  <w:style w:type="character" w:customStyle="1" w:styleId="BodyTextIndent2Char">
    <w:name w:val="Body Text Indent 2 Char"/>
    <w:basedOn w:val="DefaultParagraphFont"/>
    <w:link w:val="BodyTextIndent2"/>
    <w:uiPriority w:val="99"/>
    <w:semiHidden/>
    <w:rsid w:val="00950FEC"/>
    <w:rPr>
      <w:rFonts w:ascii="Arial" w:hAnsi="Arial" w:cs="Times New Roman"/>
    </w:rPr>
  </w:style>
  <w:style w:type="paragraph" w:styleId="BodyTextIndent3">
    <w:name w:val="Body Text Indent 3"/>
    <w:basedOn w:val="Normal"/>
    <w:link w:val="BodyTextIndent3Char"/>
    <w:semiHidden/>
    <w:unhideWhenUsed/>
    <w:rsid w:val="00950FE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50FEC"/>
    <w:rPr>
      <w:rFonts w:ascii="Arial" w:hAnsi="Arial" w:cs="Times New Roman"/>
      <w:sz w:val="16"/>
      <w:szCs w:val="16"/>
    </w:rPr>
  </w:style>
  <w:style w:type="paragraph" w:styleId="EndnoteText">
    <w:name w:val="endnote text"/>
    <w:basedOn w:val="Normal"/>
    <w:link w:val="EndnoteTextChar"/>
    <w:semiHidden/>
    <w:rsid w:val="00950FEC"/>
    <w:pPr>
      <w:spacing w:after="0" w:line="240" w:lineRule="auto"/>
    </w:pPr>
    <w:rPr>
      <w:rFonts w:eastAsia="Times New Roman"/>
      <w:sz w:val="24"/>
      <w:szCs w:val="20"/>
      <w:lang w:val="en-AU"/>
    </w:rPr>
  </w:style>
  <w:style w:type="character" w:customStyle="1" w:styleId="EndnoteTextChar">
    <w:name w:val="Endnote Text Char"/>
    <w:basedOn w:val="DefaultParagraphFont"/>
    <w:link w:val="EndnoteText"/>
    <w:semiHidden/>
    <w:rsid w:val="00950FEC"/>
    <w:rPr>
      <w:rFonts w:ascii="Arial" w:eastAsia="Times New Roman" w:hAnsi="Arial" w:cs="Times New Roman"/>
      <w:sz w:val="24"/>
      <w:szCs w:val="20"/>
      <w:lang w:val="en-AU"/>
    </w:rPr>
  </w:style>
  <w:style w:type="character" w:styleId="EndnoteReference">
    <w:name w:val="endnote reference"/>
    <w:semiHidden/>
    <w:rsid w:val="00950FEC"/>
    <w:rPr>
      <w:vertAlign w:val="superscript"/>
    </w:rPr>
  </w:style>
  <w:style w:type="paragraph" w:styleId="TOC1">
    <w:name w:val="toc 1"/>
    <w:basedOn w:val="Normal"/>
    <w:next w:val="Normal"/>
    <w:semiHidden/>
    <w:rsid w:val="00950FEC"/>
    <w:pPr>
      <w:tabs>
        <w:tab w:val="right" w:leader="dot" w:pos="9360"/>
      </w:tabs>
      <w:suppressAutoHyphens/>
      <w:spacing w:before="480" w:after="0" w:line="240" w:lineRule="auto"/>
      <w:ind w:left="720" w:right="720" w:hanging="720"/>
    </w:pPr>
    <w:rPr>
      <w:rFonts w:eastAsia="Times New Roman"/>
      <w:sz w:val="23"/>
      <w:szCs w:val="20"/>
      <w:lang w:val="en-US"/>
    </w:rPr>
  </w:style>
  <w:style w:type="paragraph" w:styleId="TOC2">
    <w:name w:val="toc 2"/>
    <w:basedOn w:val="Normal"/>
    <w:next w:val="Normal"/>
    <w:semiHidden/>
    <w:rsid w:val="00950FEC"/>
    <w:pPr>
      <w:tabs>
        <w:tab w:val="right" w:leader="dot" w:pos="9360"/>
      </w:tabs>
      <w:suppressAutoHyphens/>
      <w:spacing w:after="0" w:line="240" w:lineRule="auto"/>
      <w:ind w:left="1440" w:right="720" w:hanging="720"/>
    </w:pPr>
    <w:rPr>
      <w:rFonts w:eastAsia="Times New Roman"/>
      <w:sz w:val="23"/>
      <w:szCs w:val="20"/>
      <w:lang w:val="en-US"/>
    </w:rPr>
  </w:style>
  <w:style w:type="paragraph" w:styleId="TOC3">
    <w:name w:val="toc 3"/>
    <w:basedOn w:val="Normal"/>
    <w:next w:val="Normal"/>
    <w:semiHidden/>
    <w:rsid w:val="00950FEC"/>
    <w:pPr>
      <w:tabs>
        <w:tab w:val="right" w:leader="dot" w:pos="9360"/>
      </w:tabs>
      <w:suppressAutoHyphens/>
      <w:spacing w:after="0" w:line="240" w:lineRule="auto"/>
      <w:ind w:left="2160" w:right="720" w:hanging="720"/>
    </w:pPr>
    <w:rPr>
      <w:rFonts w:eastAsia="Times New Roman"/>
      <w:sz w:val="23"/>
      <w:szCs w:val="20"/>
      <w:lang w:val="en-US"/>
    </w:rPr>
  </w:style>
  <w:style w:type="paragraph" w:styleId="TOC4">
    <w:name w:val="toc 4"/>
    <w:basedOn w:val="Normal"/>
    <w:next w:val="Normal"/>
    <w:semiHidden/>
    <w:rsid w:val="00950FEC"/>
    <w:pPr>
      <w:tabs>
        <w:tab w:val="right" w:leader="dot" w:pos="9360"/>
      </w:tabs>
      <w:suppressAutoHyphens/>
      <w:spacing w:after="0" w:line="240" w:lineRule="auto"/>
      <w:ind w:left="2880" w:right="720" w:hanging="720"/>
    </w:pPr>
    <w:rPr>
      <w:rFonts w:eastAsia="Times New Roman"/>
      <w:sz w:val="23"/>
      <w:szCs w:val="20"/>
      <w:lang w:val="en-US"/>
    </w:rPr>
  </w:style>
  <w:style w:type="paragraph" w:styleId="TOC5">
    <w:name w:val="toc 5"/>
    <w:basedOn w:val="Normal"/>
    <w:next w:val="Normal"/>
    <w:semiHidden/>
    <w:rsid w:val="00950FEC"/>
    <w:pPr>
      <w:tabs>
        <w:tab w:val="right" w:leader="dot" w:pos="9360"/>
      </w:tabs>
      <w:suppressAutoHyphens/>
      <w:spacing w:after="0" w:line="240" w:lineRule="auto"/>
      <w:ind w:left="3600" w:right="720" w:hanging="720"/>
    </w:pPr>
    <w:rPr>
      <w:rFonts w:eastAsia="Times New Roman"/>
      <w:sz w:val="23"/>
      <w:szCs w:val="20"/>
      <w:lang w:val="en-US"/>
    </w:rPr>
  </w:style>
  <w:style w:type="paragraph" w:styleId="TOC6">
    <w:name w:val="toc 6"/>
    <w:basedOn w:val="Normal"/>
    <w:next w:val="Normal"/>
    <w:semiHidden/>
    <w:rsid w:val="00950FEC"/>
    <w:pPr>
      <w:tabs>
        <w:tab w:val="right" w:pos="9360"/>
      </w:tabs>
      <w:suppressAutoHyphens/>
      <w:spacing w:after="0" w:line="240" w:lineRule="auto"/>
      <w:ind w:left="720" w:hanging="720"/>
    </w:pPr>
    <w:rPr>
      <w:rFonts w:eastAsia="Times New Roman"/>
      <w:sz w:val="23"/>
      <w:szCs w:val="20"/>
      <w:lang w:val="en-US"/>
    </w:rPr>
  </w:style>
  <w:style w:type="paragraph" w:styleId="TOC7">
    <w:name w:val="toc 7"/>
    <w:basedOn w:val="Normal"/>
    <w:next w:val="Normal"/>
    <w:semiHidden/>
    <w:rsid w:val="00950FEC"/>
    <w:pPr>
      <w:suppressAutoHyphens/>
      <w:spacing w:after="0" w:line="240" w:lineRule="auto"/>
      <w:ind w:left="720" w:hanging="720"/>
    </w:pPr>
    <w:rPr>
      <w:rFonts w:eastAsia="Times New Roman"/>
      <w:sz w:val="23"/>
      <w:szCs w:val="20"/>
      <w:lang w:val="en-US"/>
    </w:rPr>
  </w:style>
  <w:style w:type="paragraph" w:styleId="TOC8">
    <w:name w:val="toc 8"/>
    <w:basedOn w:val="Normal"/>
    <w:next w:val="Normal"/>
    <w:semiHidden/>
    <w:rsid w:val="00950FEC"/>
    <w:pPr>
      <w:tabs>
        <w:tab w:val="right" w:pos="9360"/>
      </w:tabs>
      <w:suppressAutoHyphens/>
      <w:spacing w:after="0" w:line="240" w:lineRule="auto"/>
      <w:ind w:left="720" w:hanging="720"/>
    </w:pPr>
    <w:rPr>
      <w:rFonts w:eastAsia="Times New Roman"/>
      <w:sz w:val="23"/>
      <w:szCs w:val="20"/>
      <w:lang w:val="en-US"/>
    </w:rPr>
  </w:style>
  <w:style w:type="paragraph" w:styleId="TOC9">
    <w:name w:val="toc 9"/>
    <w:basedOn w:val="Normal"/>
    <w:next w:val="Normal"/>
    <w:semiHidden/>
    <w:rsid w:val="00950FEC"/>
    <w:pPr>
      <w:tabs>
        <w:tab w:val="right" w:leader="dot" w:pos="9360"/>
      </w:tabs>
      <w:suppressAutoHyphens/>
      <w:spacing w:after="0" w:line="240" w:lineRule="auto"/>
      <w:ind w:left="720" w:hanging="720"/>
    </w:pPr>
    <w:rPr>
      <w:rFonts w:eastAsia="Times New Roman"/>
      <w:sz w:val="23"/>
      <w:szCs w:val="20"/>
      <w:lang w:val="en-US"/>
    </w:rPr>
  </w:style>
  <w:style w:type="paragraph" w:styleId="Index1">
    <w:name w:val="index 1"/>
    <w:basedOn w:val="Normal"/>
    <w:next w:val="Normal"/>
    <w:semiHidden/>
    <w:rsid w:val="00950FEC"/>
    <w:pPr>
      <w:tabs>
        <w:tab w:val="right" w:leader="dot" w:pos="9360"/>
      </w:tabs>
      <w:suppressAutoHyphens/>
      <w:spacing w:after="0" w:line="240" w:lineRule="auto"/>
      <w:ind w:left="1440" w:right="720" w:hanging="1440"/>
    </w:pPr>
    <w:rPr>
      <w:rFonts w:eastAsia="Times New Roman"/>
      <w:sz w:val="23"/>
      <w:szCs w:val="20"/>
      <w:lang w:val="en-US"/>
    </w:rPr>
  </w:style>
  <w:style w:type="paragraph" w:styleId="Index2">
    <w:name w:val="index 2"/>
    <w:basedOn w:val="Normal"/>
    <w:next w:val="Normal"/>
    <w:semiHidden/>
    <w:rsid w:val="00950FEC"/>
    <w:pPr>
      <w:tabs>
        <w:tab w:val="right" w:leader="dot" w:pos="9360"/>
      </w:tabs>
      <w:suppressAutoHyphens/>
      <w:spacing w:after="0" w:line="240" w:lineRule="auto"/>
      <w:ind w:left="1440" w:right="720" w:hanging="720"/>
    </w:pPr>
    <w:rPr>
      <w:rFonts w:eastAsia="Times New Roman"/>
      <w:sz w:val="23"/>
      <w:szCs w:val="20"/>
      <w:lang w:val="en-US"/>
    </w:rPr>
  </w:style>
  <w:style w:type="paragraph" w:styleId="TOAHeading">
    <w:name w:val="toa heading"/>
    <w:basedOn w:val="Normal"/>
    <w:next w:val="Normal"/>
    <w:semiHidden/>
    <w:rsid w:val="00950FEC"/>
    <w:pPr>
      <w:tabs>
        <w:tab w:val="right" w:pos="9360"/>
      </w:tabs>
      <w:suppressAutoHyphens/>
      <w:spacing w:after="0" w:line="240" w:lineRule="auto"/>
    </w:pPr>
    <w:rPr>
      <w:rFonts w:eastAsia="Times New Roman"/>
      <w:sz w:val="23"/>
      <w:szCs w:val="20"/>
      <w:lang w:val="en-US"/>
    </w:rPr>
  </w:style>
  <w:style w:type="paragraph" w:styleId="Caption">
    <w:name w:val="caption"/>
    <w:basedOn w:val="Normal"/>
    <w:next w:val="Normal"/>
    <w:qFormat/>
    <w:rsid w:val="00950FEC"/>
    <w:pPr>
      <w:spacing w:after="0" w:line="240" w:lineRule="auto"/>
    </w:pPr>
    <w:rPr>
      <w:rFonts w:eastAsia="Times New Roman"/>
      <w:sz w:val="24"/>
      <w:szCs w:val="20"/>
      <w:lang w:val="en-AU"/>
    </w:rPr>
  </w:style>
  <w:style w:type="character" w:customStyle="1" w:styleId="EquationCaption">
    <w:name w:val="_Equation Caption"/>
    <w:rsid w:val="00950FEC"/>
  </w:style>
  <w:style w:type="character" w:styleId="PageNumber">
    <w:name w:val="page number"/>
    <w:basedOn w:val="DefaultParagraphFont"/>
    <w:semiHidden/>
    <w:rsid w:val="00950FEC"/>
  </w:style>
  <w:style w:type="paragraph" w:styleId="BodyTextIndent">
    <w:name w:val="Body Text Indent"/>
    <w:basedOn w:val="Normal"/>
    <w:link w:val="BodyTextIndentChar"/>
    <w:semiHidden/>
    <w:rsid w:val="00950FEC"/>
    <w:pPr>
      <w:spacing w:after="0" w:line="240" w:lineRule="auto"/>
      <w:ind w:left="576" w:hanging="36"/>
    </w:pPr>
    <w:rPr>
      <w:rFonts w:eastAsia="Times New Roman"/>
      <w:spacing w:val="-2"/>
      <w:sz w:val="19"/>
      <w:szCs w:val="20"/>
    </w:rPr>
  </w:style>
  <w:style w:type="character" w:customStyle="1" w:styleId="BodyTextIndentChar">
    <w:name w:val="Body Text Indent Char"/>
    <w:basedOn w:val="DefaultParagraphFont"/>
    <w:link w:val="BodyTextIndent"/>
    <w:semiHidden/>
    <w:rsid w:val="00950FEC"/>
    <w:rPr>
      <w:rFonts w:ascii="Arial" w:eastAsia="Times New Roman" w:hAnsi="Arial" w:cs="Times New Roman"/>
      <w:spacing w:val="-2"/>
      <w:sz w:val="19"/>
      <w:szCs w:val="20"/>
    </w:rPr>
  </w:style>
  <w:style w:type="paragraph" w:customStyle="1" w:styleId="WhoItsForCOVER">
    <w:name w:val="WhoItsForCOVER"/>
    <w:basedOn w:val="Normal"/>
    <w:rsid w:val="00950FEC"/>
    <w:pPr>
      <w:spacing w:after="140" w:line="620" w:lineRule="exact"/>
      <w:jc w:val="center"/>
    </w:pPr>
    <w:rPr>
      <w:rFonts w:eastAsia="Times New Roman"/>
      <w:b/>
      <w:sz w:val="48"/>
      <w:szCs w:val="20"/>
    </w:rPr>
  </w:style>
  <w:style w:type="paragraph" w:customStyle="1" w:styleId="BALLOON-NamePhone">
    <w:name w:val="BALLOON - Name&amp;Phone"/>
    <w:basedOn w:val="Heading3"/>
    <w:rsid w:val="00950FEC"/>
    <w:pPr>
      <w:numPr>
        <w:ilvl w:val="0"/>
        <w:numId w:val="0"/>
      </w:numPr>
      <w:suppressAutoHyphens/>
      <w:spacing w:before="0" w:after="0" w:line="280" w:lineRule="exact"/>
      <w:jc w:val="center"/>
      <w:outlineLvl w:val="9"/>
    </w:pPr>
    <w:rPr>
      <w:rFonts w:ascii="Arial" w:eastAsia="Times New Roman" w:hAnsi="Arial" w:cs="Times New Roman"/>
      <w:bCs w:val="0"/>
      <w:color w:val="auto"/>
      <w:kern w:val="28"/>
      <w:sz w:val="24"/>
      <w:szCs w:val="20"/>
    </w:rPr>
  </w:style>
  <w:style w:type="paragraph" w:customStyle="1" w:styleId="BALLOON-Date">
    <w:name w:val="BALLOON - Date"/>
    <w:basedOn w:val="BALLOON-NamePhone"/>
    <w:rsid w:val="00950FEC"/>
    <w:rPr>
      <w:sz w:val="22"/>
    </w:rPr>
  </w:style>
  <w:style w:type="paragraph" w:styleId="BodyText3">
    <w:name w:val="Body Text 3"/>
    <w:basedOn w:val="Normal"/>
    <w:link w:val="BodyText3Char"/>
    <w:semiHidden/>
    <w:rsid w:val="00950FEC"/>
    <w:pPr>
      <w:spacing w:after="0" w:line="240" w:lineRule="auto"/>
    </w:pPr>
    <w:rPr>
      <w:rFonts w:eastAsia="Times New Roman"/>
      <w:b/>
      <w:bCs/>
      <w:color w:val="660033"/>
      <w:sz w:val="23"/>
      <w:szCs w:val="20"/>
    </w:rPr>
  </w:style>
  <w:style w:type="character" w:customStyle="1" w:styleId="BodyText3Char">
    <w:name w:val="Body Text 3 Char"/>
    <w:basedOn w:val="DefaultParagraphFont"/>
    <w:link w:val="BodyText3"/>
    <w:semiHidden/>
    <w:rsid w:val="00950FEC"/>
    <w:rPr>
      <w:rFonts w:ascii="Arial" w:eastAsia="Times New Roman" w:hAnsi="Arial" w:cs="Times New Roman"/>
      <w:b/>
      <w:bCs/>
      <w:color w:val="660033"/>
      <w:sz w:val="23"/>
      <w:szCs w:val="20"/>
    </w:rPr>
  </w:style>
  <w:style w:type="character" w:customStyle="1" w:styleId="apple-converted-space">
    <w:name w:val="apple-converted-space"/>
    <w:basedOn w:val="DefaultParagraphFont"/>
    <w:rsid w:val="00950FEC"/>
  </w:style>
  <w:style w:type="paragraph" w:customStyle="1" w:styleId="Default">
    <w:name w:val="Default"/>
    <w:rsid w:val="00950FEC"/>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5F56BF"/>
    <w:pPr>
      <w:spacing w:after="0" w:line="240" w:lineRule="auto"/>
    </w:pPr>
    <w:rPr>
      <w:rFonts w:ascii="Times New Roman" w:eastAsia="Times New Roman" w:hAnsi="Times New Roman"/>
      <w:sz w:val="24"/>
      <w:szCs w:val="24"/>
      <w:lang w:eastAsia="en-GB"/>
    </w:rPr>
  </w:style>
  <w:style w:type="character" w:styleId="Emphasis">
    <w:name w:val="Emphasis"/>
    <w:uiPriority w:val="20"/>
    <w:qFormat/>
    <w:rsid w:val="005F56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80775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782110565AE4F46B8BA5C4AA639A603" ma:contentTypeVersion="15" ma:contentTypeDescription="Create a new document." ma:contentTypeScope="" ma:versionID="319700f52188532f9499e3bb17a1ca62">
  <xsd:schema xmlns:xsd="http://www.w3.org/2001/XMLSchema" xmlns:xs="http://www.w3.org/2001/XMLSchema" xmlns:p="http://schemas.microsoft.com/office/2006/metadata/properties" xmlns:ns2="c55c0838-f017-46df-ae05-ea9084446e55" xmlns:ns3="575da971-703b-411e-9fe3-749b52132195" targetNamespace="http://schemas.microsoft.com/office/2006/metadata/properties" ma:root="true" ma:fieldsID="466725ea7e91107a8017b259e11a6aac" ns2:_="" ns3:_="">
    <xsd:import namespace="c55c0838-f017-46df-ae05-ea9084446e55"/>
    <xsd:import namespace="575da971-703b-411e-9fe3-749b5213219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c0838-f017-46df-ae05-ea9084446e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dd92833-8117-4bd2-a603-05321e72092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5da971-703b-411e-9fe3-749b5213219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c99d034-c859-45c6-bc05-c6e0dda5aca8}" ma:internalName="TaxCatchAll" ma:showField="CatchAllData" ma:web="575da971-703b-411e-9fe3-749b5213219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1309BC-0CC7-463A-860E-C15279368C10}">
  <ds:schemaRefs>
    <ds:schemaRef ds:uri="http://schemas.openxmlformats.org/officeDocument/2006/bibliography"/>
  </ds:schemaRefs>
</ds:datastoreItem>
</file>

<file path=customXml/itemProps2.xml><?xml version="1.0" encoding="utf-8"?>
<ds:datastoreItem xmlns:ds="http://schemas.openxmlformats.org/officeDocument/2006/customXml" ds:itemID="{BD5D347A-34EC-40BB-99B5-C31C0E69A21A}"/>
</file>

<file path=customXml/itemProps3.xml><?xml version="1.0" encoding="utf-8"?>
<ds:datastoreItem xmlns:ds="http://schemas.openxmlformats.org/officeDocument/2006/customXml" ds:itemID="{D4F7124E-4F47-48D6-8FAA-34016064CEBA}"/>
</file>

<file path=docProps/app.xml><?xml version="1.0" encoding="utf-8"?>
<Properties xmlns="http://schemas.openxmlformats.org/officeDocument/2006/extended-properties" xmlns:vt="http://schemas.openxmlformats.org/officeDocument/2006/docPropsVTypes">
  <Template>Policy Document 21042015</Template>
  <TotalTime>6</TotalTime>
  <Pages>8</Pages>
  <Words>1897</Words>
  <Characters>10817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Gov Clerk</cp:lastModifiedBy>
  <cp:revision>7</cp:revision>
  <cp:lastPrinted>2024-04-22T10:50:00Z</cp:lastPrinted>
  <dcterms:created xsi:type="dcterms:W3CDTF">2022-10-31T09:59:00Z</dcterms:created>
  <dcterms:modified xsi:type="dcterms:W3CDTF">2024-04-22T10:50:00Z</dcterms:modified>
</cp:coreProperties>
</file>